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F5853" w14:textId="77777777" w:rsidR="007F6803" w:rsidRPr="00B65D79" w:rsidRDefault="007F6803" w:rsidP="00B65D79">
      <w:pPr>
        <w:widowControl w:val="0"/>
        <w:pBdr>
          <w:top w:val="single" w:sz="4" w:space="1" w:color="auto"/>
          <w:left w:val="single" w:sz="4" w:space="4" w:color="auto"/>
          <w:bottom w:val="single" w:sz="4" w:space="1" w:color="auto"/>
          <w:right w:val="single" w:sz="4" w:space="4" w:color="auto"/>
        </w:pBdr>
        <w:tabs>
          <w:tab w:val="clear" w:pos="567"/>
        </w:tabs>
        <w:rPr>
          <w:ins w:id="0" w:author="Author"/>
          <w:lang w:val="nb-NO"/>
        </w:rPr>
      </w:pPr>
      <w:ins w:id="1" w:author="Author">
        <w:r w:rsidRPr="00B65D79">
          <w:rPr>
            <w:lang w:val="nb-NO"/>
          </w:rPr>
          <w:t xml:space="preserve">Dette dokumentet er den godkjente produktinformasjonen for </w:t>
        </w:r>
        <w:r w:rsidRPr="00B24F46">
          <w:rPr>
            <w:lang w:val="nb-NO"/>
          </w:rPr>
          <w:t>Byfavo</w:t>
        </w:r>
        <w:r w:rsidRPr="00B65D79">
          <w:rPr>
            <w:lang w:val="nb-NO"/>
          </w:rPr>
          <w:t>. Endringer siden forrige prosedyre som påvirker produktinformasjonen (EMA/VR/0000348950) er uthevet.</w:t>
        </w:r>
      </w:ins>
    </w:p>
    <w:p w14:paraId="341C6D60" w14:textId="77777777" w:rsidR="007F6803" w:rsidRPr="00B65D79" w:rsidRDefault="007F6803" w:rsidP="00B65D79">
      <w:pPr>
        <w:widowControl w:val="0"/>
        <w:pBdr>
          <w:top w:val="single" w:sz="4" w:space="1" w:color="auto"/>
          <w:left w:val="single" w:sz="4" w:space="4" w:color="auto"/>
          <w:bottom w:val="single" w:sz="4" w:space="1" w:color="auto"/>
          <w:right w:val="single" w:sz="4" w:space="4" w:color="auto"/>
        </w:pBdr>
        <w:tabs>
          <w:tab w:val="clear" w:pos="567"/>
        </w:tabs>
        <w:rPr>
          <w:ins w:id="2" w:author="Author"/>
          <w:lang w:val="nb-NO"/>
        </w:rPr>
      </w:pPr>
    </w:p>
    <w:p w14:paraId="6539208C" w14:textId="419CD437" w:rsidR="00AB4DE5" w:rsidRPr="00B74B28" w:rsidRDefault="007F6803" w:rsidP="00B65D79">
      <w:pPr>
        <w:pStyle w:val="EMA-normal"/>
        <w:pBdr>
          <w:top w:val="single" w:sz="4" w:space="1" w:color="auto"/>
          <w:left w:val="single" w:sz="4" w:space="4" w:color="auto"/>
          <w:bottom w:val="single" w:sz="4" w:space="1" w:color="auto"/>
          <w:right w:val="single" w:sz="4" w:space="4" w:color="auto"/>
        </w:pBdr>
        <w:rPr>
          <w:lang w:val="nb-NO"/>
        </w:rPr>
      </w:pPr>
      <w:ins w:id="3" w:author="Author">
        <w:r w:rsidRPr="00B65D79">
          <w:rPr>
            <w:lang w:val="nb-NO"/>
          </w:rPr>
          <w:t xml:space="preserve">Mer informasjon finnes på nettstedet til Det europeiske legemiddelkontoret: </w:t>
        </w:r>
        <w:r w:rsidRPr="00B65D79">
          <w:rPr>
            <w:rStyle w:val="Hyperlink"/>
            <w:color w:val="auto"/>
            <w:u w:val="none"/>
            <w:lang w:val="nb-NO"/>
          </w:rPr>
          <w:t>https://www.ema.europa.eu/en/medicines/human/EPAR/</w:t>
        </w:r>
        <w:r w:rsidRPr="00B24F46">
          <w:rPr>
            <w:lang w:val="nb-NO"/>
          </w:rPr>
          <w:t>Byfavo</w:t>
        </w:r>
      </w:ins>
    </w:p>
    <w:p w14:paraId="5BA280FC" w14:textId="77777777" w:rsidR="00AB4DE5" w:rsidRPr="00B74B28" w:rsidRDefault="00AB4DE5">
      <w:pPr>
        <w:pStyle w:val="EMA-normal"/>
        <w:rPr>
          <w:lang w:val="nb-NO"/>
        </w:rPr>
      </w:pPr>
    </w:p>
    <w:p w14:paraId="043B337E" w14:textId="77777777" w:rsidR="00AB4DE5" w:rsidRPr="00B74B28" w:rsidRDefault="00AB4DE5">
      <w:pPr>
        <w:pStyle w:val="EMA-normal"/>
        <w:rPr>
          <w:lang w:val="nb-NO"/>
        </w:rPr>
      </w:pPr>
    </w:p>
    <w:p w14:paraId="6E332A7C" w14:textId="77777777" w:rsidR="00AB4DE5" w:rsidRPr="00B74B28" w:rsidRDefault="00AB4DE5">
      <w:pPr>
        <w:pStyle w:val="EMA-normal"/>
        <w:rPr>
          <w:lang w:val="nb-NO"/>
        </w:rPr>
      </w:pPr>
    </w:p>
    <w:p w14:paraId="3BF1BC5A" w14:textId="77777777" w:rsidR="00AB4DE5" w:rsidRPr="00B74B28" w:rsidRDefault="00AB4DE5">
      <w:pPr>
        <w:pStyle w:val="EMA-normal"/>
        <w:rPr>
          <w:lang w:val="nb-NO"/>
        </w:rPr>
      </w:pPr>
    </w:p>
    <w:p w14:paraId="43D3925A" w14:textId="77777777" w:rsidR="00AB4DE5" w:rsidRPr="00B74B28" w:rsidRDefault="00AB4DE5">
      <w:pPr>
        <w:pStyle w:val="EMA-normal"/>
        <w:rPr>
          <w:lang w:val="nb-NO"/>
        </w:rPr>
      </w:pPr>
    </w:p>
    <w:p w14:paraId="26A24F61" w14:textId="77777777" w:rsidR="00AB4DE5" w:rsidRPr="00B74B28" w:rsidRDefault="00AB4DE5">
      <w:pPr>
        <w:pStyle w:val="EMA-normal"/>
        <w:rPr>
          <w:lang w:val="nb-NO"/>
        </w:rPr>
      </w:pPr>
    </w:p>
    <w:p w14:paraId="3BCBF70F" w14:textId="77777777" w:rsidR="00AB4DE5" w:rsidRPr="00B74B28" w:rsidRDefault="00AB4DE5">
      <w:pPr>
        <w:pStyle w:val="EMA-normal"/>
        <w:rPr>
          <w:lang w:val="nb-NO"/>
        </w:rPr>
      </w:pPr>
    </w:p>
    <w:p w14:paraId="1AD1C47B" w14:textId="77777777" w:rsidR="00AB4DE5" w:rsidRPr="00B74B28" w:rsidRDefault="00AB4DE5">
      <w:pPr>
        <w:pStyle w:val="EMA-normal"/>
        <w:rPr>
          <w:lang w:val="nb-NO"/>
        </w:rPr>
      </w:pPr>
    </w:p>
    <w:p w14:paraId="7C6B67D7" w14:textId="77777777" w:rsidR="00AB4DE5" w:rsidRPr="00B74B28" w:rsidRDefault="00AB4DE5">
      <w:pPr>
        <w:pStyle w:val="EMA-normal"/>
        <w:rPr>
          <w:lang w:val="nb-NO"/>
        </w:rPr>
      </w:pPr>
    </w:p>
    <w:p w14:paraId="3F7B960C" w14:textId="77777777" w:rsidR="00AB4DE5" w:rsidRPr="00B74B28" w:rsidRDefault="00AB4DE5">
      <w:pPr>
        <w:pStyle w:val="EMA-normal"/>
        <w:rPr>
          <w:lang w:val="nb-NO"/>
        </w:rPr>
      </w:pPr>
    </w:p>
    <w:p w14:paraId="0338166A" w14:textId="77777777" w:rsidR="00AB4DE5" w:rsidRPr="00B74B28" w:rsidRDefault="00AB4DE5">
      <w:pPr>
        <w:pStyle w:val="EMA-normal"/>
        <w:rPr>
          <w:lang w:val="nb-NO"/>
        </w:rPr>
      </w:pPr>
    </w:p>
    <w:p w14:paraId="19C0A1FF" w14:textId="77777777" w:rsidR="00AB4DE5" w:rsidRPr="00B74B28" w:rsidRDefault="00AB4DE5">
      <w:pPr>
        <w:pStyle w:val="EMA-normal"/>
        <w:rPr>
          <w:lang w:val="nb-NO"/>
        </w:rPr>
      </w:pPr>
    </w:p>
    <w:p w14:paraId="0E13840A" w14:textId="77777777" w:rsidR="00AB4DE5" w:rsidRPr="00B74B28" w:rsidRDefault="00AB4DE5">
      <w:pPr>
        <w:pStyle w:val="EMA-normal"/>
        <w:rPr>
          <w:lang w:val="nb-NO"/>
        </w:rPr>
      </w:pPr>
    </w:p>
    <w:p w14:paraId="1DBD3A4B" w14:textId="77777777" w:rsidR="00AB4DE5" w:rsidRPr="00B74B28" w:rsidRDefault="00AB4DE5">
      <w:pPr>
        <w:pStyle w:val="EMA-normal"/>
        <w:rPr>
          <w:lang w:val="nb-NO"/>
        </w:rPr>
      </w:pPr>
    </w:p>
    <w:p w14:paraId="7F720DBC" w14:textId="77777777" w:rsidR="00AB4DE5" w:rsidRPr="00B74B28" w:rsidRDefault="00AB4DE5">
      <w:pPr>
        <w:pStyle w:val="EMA-normal"/>
        <w:rPr>
          <w:lang w:val="nb-NO"/>
        </w:rPr>
      </w:pPr>
    </w:p>
    <w:p w14:paraId="5585D1DE" w14:textId="77777777" w:rsidR="00AB4DE5" w:rsidRPr="00B74B28" w:rsidRDefault="00AB4DE5">
      <w:pPr>
        <w:pStyle w:val="EMA-normal"/>
        <w:rPr>
          <w:lang w:val="nb-NO"/>
        </w:rPr>
      </w:pPr>
    </w:p>
    <w:p w14:paraId="09D11322" w14:textId="77777777" w:rsidR="00AB4DE5" w:rsidRPr="00B74B28" w:rsidRDefault="00AB4DE5">
      <w:pPr>
        <w:pStyle w:val="EMA-normal"/>
        <w:rPr>
          <w:lang w:val="nb-NO"/>
        </w:rPr>
      </w:pPr>
    </w:p>
    <w:p w14:paraId="34D7BEE4" w14:textId="77777777" w:rsidR="00AB4DE5" w:rsidRPr="00B74B28" w:rsidRDefault="00AB4DE5">
      <w:pPr>
        <w:pStyle w:val="EMA-normal"/>
        <w:rPr>
          <w:lang w:val="nb-NO"/>
        </w:rPr>
      </w:pPr>
    </w:p>
    <w:p w14:paraId="53C30BDD" w14:textId="77777777" w:rsidR="00AB4DE5" w:rsidRPr="00B74B28" w:rsidRDefault="00AB4DE5">
      <w:pPr>
        <w:pStyle w:val="EMA-normal"/>
        <w:rPr>
          <w:lang w:val="nb-NO"/>
        </w:rPr>
      </w:pPr>
    </w:p>
    <w:p w14:paraId="7CAB11B8" w14:textId="77777777" w:rsidR="00AB4DE5" w:rsidRPr="00B74B28" w:rsidRDefault="00AB4DE5">
      <w:pPr>
        <w:pStyle w:val="EMA-normal"/>
        <w:rPr>
          <w:lang w:val="nb-NO"/>
        </w:rPr>
      </w:pPr>
    </w:p>
    <w:p w14:paraId="49D3CA63" w14:textId="77777777" w:rsidR="00AB4DE5" w:rsidRPr="00B74B28" w:rsidRDefault="00AB4DE5">
      <w:pPr>
        <w:pStyle w:val="EMA-normal"/>
        <w:rPr>
          <w:lang w:val="nb-NO"/>
        </w:rPr>
      </w:pPr>
    </w:p>
    <w:p w14:paraId="5D080C42" w14:textId="77777777" w:rsidR="00AB4DE5" w:rsidRPr="00B74B28" w:rsidRDefault="00AB4DE5">
      <w:pPr>
        <w:pStyle w:val="EMA-normal"/>
        <w:rPr>
          <w:lang w:val="nb-NO"/>
        </w:rPr>
      </w:pPr>
    </w:p>
    <w:p w14:paraId="18CB2715" w14:textId="77777777" w:rsidR="00AB4DE5" w:rsidRPr="00B74B28" w:rsidRDefault="006F0230">
      <w:pPr>
        <w:pStyle w:val="StyleHeading1Allcaps1"/>
        <w:rPr>
          <w:lang w:val="nb-NO"/>
        </w:rPr>
      </w:pPr>
      <w:r w:rsidRPr="00B74B28">
        <w:rPr>
          <w:rFonts w:eastAsia="Times New Roman" w:cs="Times New Roman"/>
          <w:szCs w:val="22"/>
          <w:lang w:val="nb-NO"/>
        </w:rPr>
        <w:t>VEDLEGG I</w:t>
      </w:r>
    </w:p>
    <w:p w14:paraId="44A701B5" w14:textId="77777777" w:rsidR="00AB4DE5" w:rsidRPr="00B74B28" w:rsidRDefault="00AB4DE5">
      <w:pPr>
        <w:pStyle w:val="EMA-normal"/>
        <w:rPr>
          <w:lang w:val="nb-NO"/>
        </w:rPr>
      </w:pPr>
    </w:p>
    <w:p w14:paraId="55F9559E" w14:textId="77777777" w:rsidR="00AB4DE5" w:rsidRPr="00B74B28" w:rsidRDefault="006F0230">
      <w:pPr>
        <w:pStyle w:val="StyleHeading1Allcaps1"/>
        <w:rPr>
          <w:lang w:val="nb-NO"/>
        </w:rPr>
      </w:pPr>
      <w:r w:rsidRPr="00B74B28">
        <w:rPr>
          <w:rFonts w:eastAsia="Times New Roman" w:cs="Times New Roman"/>
          <w:szCs w:val="22"/>
          <w:lang w:val="nb-NO"/>
        </w:rPr>
        <w:t>PREPARATOMTALE</w:t>
      </w:r>
    </w:p>
    <w:p w14:paraId="59567892" w14:textId="1779D075" w:rsidR="00AB4DE5" w:rsidRPr="00B74B28" w:rsidRDefault="006F0230">
      <w:pPr>
        <w:pStyle w:val="EMA-normal"/>
        <w:rPr>
          <w:lang w:val="nb-NO"/>
        </w:rPr>
      </w:pPr>
      <w:r w:rsidRPr="00B74B28">
        <w:rPr>
          <w:szCs w:val="22"/>
          <w:lang w:val="nb-NO"/>
        </w:rPr>
        <w:br w:type="page"/>
      </w:r>
    </w:p>
    <w:p w14:paraId="2B9038FF" w14:textId="77777777" w:rsidR="00AB4DE5" w:rsidRPr="00B74B28" w:rsidRDefault="006F0230">
      <w:pPr>
        <w:pStyle w:val="Heading1"/>
        <w:keepLines w:val="0"/>
        <w:rPr>
          <w:lang w:val="nb-NO"/>
        </w:rPr>
      </w:pPr>
      <w:r w:rsidRPr="00B74B28">
        <w:rPr>
          <w:rFonts w:eastAsia="Times New Roman" w:cs="Times New Roman"/>
          <w:szCs w:val="22"/>
          <w:lang w:val="nb-NO"/>
        </w:rPr>
        <w:lastRenderedPageBreak/>
        <w:t>1.</w:t>
      </w:r>
      <w:r w:rsidRPr="00B74B28">
        <w:rPr>
          <w:rFonts w:eastAsia="Times New Roman" w:cs="Times New Roman"/>
          <w:szCs w:val="22"/>
          <w:lang w:val="nb-NO"/>
        </w:rPr>
        <w:tab/>
        <w:t>LEGEMIDLETS NAVN</w:t>
      </w:r>
    </w:p>
    <w:p w14:paraId="56E759F0" w14:textId="77777777" w:rsidR="00AB4DE5" w:rsidRPr="00B74B28" w:rsidRDefault="00AB4DE5">
      <w:pPr>
        <w:pStyle w:val="EMA-QRD-normal"/>
        <w:keepNext/>
        <w:rPr>
          <w:lang w:val="nb-NO"/>
        </w:rPr>
      </w:pPr>
    </w:p>
    <w:p w14:paraId="04723B16" w14:textId="2BFE413C" w:rsidR="00AB4DE5" w:rsidRPr="00B74B28" w:rsidRDefault="006F0230">
      <w:pPr>
        <w:pStyle w:val="EMA-QRD-normal"/>
        <w:rPr>
          <w:szCs w:val="22"/>
          <w:lang w:val="nb-NO"/>
        </w:rPr>
      </w:pPr>
      <w:r w:rsidRPr="00B74B28">
        <w:rPr>
          <w:szCs w:val="22"/>
          <w:lang w:val="nb-NO"/>
        </w:rPr>
        <w:t>Byfavo 20 mg pulver til injeksjonsvæske, oppløsning.</w:t>
      </w:r>
    </w:p>
    <w:p w14:paraId="2D5167E0" w14:textId="77777777" w:rsidR="00AB4DE5" w:rsidRPr="00B74B28" w:rsidRDefault="00AB4DE5">
      <w:pPr>
        <w:pStyle w:val="EMA-QRD-normal"/>
        <w:rPr>
          <w:lang w:val="nb-NO"/>
        </w:rPr>
      </w:pPr>
    </w:p>
    <w:p w14:paraId="270ACEA6" w14:textId="77777777" w:rsidR="00AB4DE5" w:rsidRPr="00B74B28" w:rsidRDefault="00AB4DE5">
      <w:pPr>
        <w:pStyle w:val="EMA-QRD-normal"/>
        <w:rPr>
          <w:lang w:val="nb-NO"/>
        </w:rPr>
      </w:pPr>
    </w:p>
    <w:p w14:paraId="64A67AB6" w14:textId="77777777" w:rsidR="00AB4DE5" w:rsidRPr="00B74B28" w:rsidRDefault="006F0230">
      <w:pPr>
        <w:pStyle w:val="Heading1"/>
        <w:keepLines w:val="0"/>
        <w:rPr>
          <w:lang w:val="nb-NO"/>
        </w:rPr>
      </w:pPr>
      <w:r w:rsidRPr="00B74B28">
        <w:rPr>
          <w:rFonts w:eastAsia="Times New Roman" w:cs="Times New Roman"/>
          <w:szCs w:val="22"/>
          <w:lang w:val="nb-NO"/>
        </w:rPr>
        <w:t>2.</w:t>
      </w:r>
      <w:r w:rsidRPr="00B74B28">
        <w:rPr>
          <w:rFonts w:eastAsia="Times New Roman" w:cs="Times New Roman"/>
          <w:szCs w:val="22"/>
          <w:lang w:val="nb-NO"/>
        </w:rPr>
        <w:tab/>
        <w:t>KVALITATIV OG KVANTITATIV SAMMENSETNING</w:t>
      </w:r>
    </w:p>
    <w:p w14:paraId="61BE9219" w14:textId="77777777" w:rsidR="00AB4DE5" w:rsidRPr="00B74B28" w:rsidRDefault="00AB4DE5">
      <w:pPr>
        <w:pStyle w:val="EMA-QRD-normal"/>
        <w:keepNext/>
        <w:rPr>
          <w:lang w:val="nb-NO"/>
        </w:rPr>
      </w:pPr>
    </w:p>
    <w:p w14:paraId="66F7BE31" w14:textId="30BD4321" w:rsidR="00AB4DE5" w:rsidRPr="00B74B28" w:rsidRDefault="006F0230">
      <w:pPr>
        <w:pStyle w:val="EMA-QRD-normal"/>
        <w:rPr>
          <w:lang w:val="nb-NO"/>
        </w:rPr>
      </w:pPr>
      <w:r w:rsidRPr="00B74B28">
        <w:rPr>
          <w:szCs w:val="22"/>
          <w:lang w:val="nb-NO"/>
        </w:rPr>
        <w:t>Hvert hetteglass inneholder remimazolam</w:t>
      </w:r>
      <w:r w:rsidR="00371D93">
        <w:rPr>
          <w:szCs w:val="22"/>
          <w:lang w:val="nb-NO"/>
        </w:rPr>
        <w:t xml:space="preserve"> </w:t>
      </w:r>
      <w:proofErr w:type="spellStart"/>
      <w:r w:rsidRPr="00B74B28">
        <w:rPr>
          <w:szCs w:val="22"/>
          <w:lang w:val="nb-NO"/>
        </w:rPr>
        <w:t>bes</w:t>
      </w:r>
      <w:r w:rsidR="00371D93">
        <w:rPr>
          <w:szCs w:val="22"/>
          <w:lang w:val="nb-NO"/>
        </w:rPr>
        <w:t>i</w:t>
      </w:r>
      <w:r w:rsidRPr="00B74B28">
        <w:rPr>
          <w:szCs w:val="22"/>
          <w:lang w:val="nb-NO"/>
        </w:rPr>
        <w:t>lat</w:t>
      </w:r>
      <w:proofErr w:type="spellEnd"/>
      <w:r w:rsidRPr="00B74B28">
        <w:rPr>
          <w:szCs w:val="22"/>
          <w:lang w:val="nb-NO"/>
        </w:rPr>
        <w:t xml:space="preserve"> tilsvarende 20 mg remimazolam.</w:t>
      </w:r>
    </w:p>
    <w:p w14:paraId="49485A55" w14:textId="77777777" w:rsidR="00AB4DE5" w:rsidRPr="00B74B28" w:rsidRDefault="006F0230">
      <w:pPr>
        <w:pStyle w:val="EMA-QRD-normal"/>
        <w:rPr>
          <w:lang w:val="nb-NO"/>
        </w:rPr>
      </w:pPr>
      <w:r w:rsidRPr="00B74B28">
        <w:rPr>
          <w:szCs w:val="22"/>
          <w:lang w:val="nb-NO"/>
        </w:rPr>
        <w:t>Etter rekonstituering inneholder hver ml 2,5 mg remimazolam.</w:t>
      </w:r>
    </w:p>
    <w:p w14:paraId="77BE445E" w14:textId="77777777" w:rsidR="00AB4DE5" w:rsidRPr="00B74B28" w:rsidRDefault="00AB4DE5">
      <w:pPr>
        <w:pStyle w:val="EMA-QRD-normal"/>
        <w:rPr>
          <w:lang w:val="nb-NO"/>
        </w:rPr>
      </w:pPr>
    </w:p>
    <w:p w14:paraId="5951D404" w14:textId="77777777" w:rsidR="00AB4DE5" w:rsidRPr="00B74B28" w:rsidRDefault="006F0230">
      <w:pPr>
        <w:pStyle w:val="EMA-QRD-SH2Underlined"/>
        <w:rPr>
          <w:noProof w:val="0"/>
          <w:lang w:val="nb-NO"/>
        </w:rPr>
      </w:pPr>
      <w:r w:rsidRPr="00B74B28">
        <w:rPr>
          <w:noProof w:val="0"/>
          <w:szCs w:val="22"/>
          <w:lang w:val="nb-NO"/>
        </w:rPr>
        <w:t>Hjelpestoff med kjent effekt</w:t>
      </w:r>
    </w:p>
    <w:p w14:paraId="333F7FAF" w14:textId="77777777" w:rsidR="00AB4DE5" w:rsidRPr="00B74B28" w:rsidRDefault="00AB4DE5">
      <w:pPr>
        <w:pStyle w:val="EMA-QRD-normal"/>
        <w:rPr>
          <w:szCs w:val="22"/>
          <w:lang w:val="nb-NO"/>
        </w:rPr>
      </w:pPr>
    </w:p>
    <w:p w14:paraId="26123B6F" w14:textId="77777777" w:rsidR="00AB4DE5" w:rsidRPr="00B74B28" w:rsidRDefault="006F0230">
      <w:pPr>
        <w:pStyle w:val="EMA-QRD-normal"/>
        <w:rPr>
          <w:lang w:val="nb-NO"/>
        </w:rPr>
      </w:pPr>
      <w:r w:rsidRPr="00B74B28">
        <w:rPr>
          <w:szCs w:val="22"/>
          <w:lang w:val="nb-NO"/>
        </w:rPr>
        <w:t>Hvert hetteglass inneholder 79,13 mg dekstran 40 til injeksjon.</w:t>
      </w:r>
    </w:p>
    <w:p w14:paraId="247EE984" w14:textId="77777777" w:rsidR="00AB4DE5" w:rsidRPr="00B74B28" w:rsidRDefault="00AB4DE5">
      <w:pPr>
        <w:pStyle w:val="EMA-QRD-normal"/>
        <w:rPr>
          <w:lang w:val="nb-NO"/>
        </w:rPr>
      </w:pPr>
    </w:p>
    <w:p w14:paraId="33D13EC7" w14:textId="77777777" w:rsidR="00AB4DE5" w:rsidRPr="00B74B28" w:rsidRDefault="006F0230">
      <w:pPr>
        <w:pStyle w:val="EMA-QRD-normal"/>
        <w:rPr>
          <w:lang w:val="nb-NO"/>
        </w:rPr>
      </w:pPr>
      <w:r w:rsidRPr="00B74B28">
        <w:rPr>
          <w:szCs w:val="22"/>
          <w:lang w:val="nb-NO"/>
        </w:rPr>
        <w:t>For fullstendig liste over hjelpestoffer, se pkt. 6.1.</w:t>
      </w:r>
    </w:p>
    <w:p w14:paraId="7D621941" w14:textId="77777777" w:rsidR="00AB4DE5" w:rsidRPr="00B74B28" w:rsidRDefault="00AB4DE5">
      <w:pPr>
        <w:pStyle w:val="EMA-QRD-normal"/>
        <w:rPr>
          <w:lang w:val="nb-NO"/>
        </w:rPr>
      </w:pPr>
    </w:p>
    <w:p w14:paraId="376FBEF6" w14:textId="77777777" w:rsidR="00AB4DE5" w:rsidRPr="00B74B28" w:rsidRDefault="00AB4DE5">
      <w:pPr>
        <w:pStyle w:val="EMA-QRD-normal"/>
        <w:rPr>
          <w:lang w:val="nb-NO"/>
        </w:rPr>
      </w:pPr>
    </w:p>
    <w:p w14:paraId="54FDB005" w14:textId="77777777" w:rsidR="00AB4DE5" w:rsidRPr="00B74B28" w:rsidRDefault="006F0230">
      <w:pPr>
        <w:pStyle w:val="Heading1"/>
        <w:keepLines w:val="0"/>
        <w:rPr>
          <w:caps/>
          <w:lang w:val="nb-NO"/>
        </w:rPr>
      </w:pPr>
      <w:r w:rsidRPr="00B74B28">
        <w:rPr>
          <w:rFonts w:eastAsia="Times New Roman" w:cs="Times New Roman"/>
          <w:szCs w:val="22"/>
          <w:lang w:val="nb-NO"/>
        </w:rPr>
        <w:t>3.</w:t>
      </w:r>
      <w:r w:rsidRPr="00B74B28">
        <w:rPr>
          <w:rFonts w:eastAsia="Times New Roman" w:cs="Times New Roman"/>
          <w:szCs w:val="22"/>
          <w:lang w:val="nb-NO"/>
        </w:rPr>
        <w:tab/>
        <w:t>LEGEMIDDELFORM</w:t>
      </w:r>
    </w:p>
    <w:p w14:paraId="235682B0" w14:textId="77777777" w:rsidR="00AB4DE5" w:rsidRPr="00B74B28" w:rsidRDefault="00AB4DE5">
      <w:pPr>
        <w:pStyle w:val="EMA-QRD-normal"/>
        <w:keepNext/>
        <w:rPr>
          <w:lang w:val="nb-NO"/>
        </w:rPr>
      </w:pPr>
    </w:p>
    <w:p w14:paraId="48E06FBB" w14:textId="77777777" w:rsidR="00AB4DE5" w:rsidRPr="00B74B28" w:rsidRDefault="006F0230">
      <w:pPr>
        <w:pStyle w:val="EMA-QRD-normal"/>
        <w:rPr>
          <w:lang w:val="nb-NO"/>
        </w:rPr>
      </w:pPr>
      <w:r w:rsidRPr="00B74B28">
        <w:rPr>
          <w:szCs w:val="22"/>
          <w:lang w:val="nb-NO"/>
        </w:rPr>
        <w:t>Pulver til injeksjonsvæske, oppløsning.</w:t>
      </w:r>
    </w:p>
    <w:p w14:paraId="652B31F2" w14:textId="77777777" w:rsidR="00AB4DE5" w:rsidRPr="00B74B28" w:rsidRDefault="00AB4DE5">
      <w:pPr>
        <w:pStyle w:val="EMA-QRD-normal"/>
        <w:rPr>
          <w:lang w:val="nb-NO"/>
        </w:rPr>
      </w:pPr>
    </w:p>
    <w:p w14:paraId="45280906" w14:textId="77777777" w:rsidR="00AB4DE5" w:rsidRPr="00B74B28" w:rsidRDefault="006F0230">
      <w:pPr>
        <w:pStyle w:val="EMA-normal"/>
        <w:rPr>
          <w:lang w:val="nb-NO"/>
        </w:rPr>
      </w:pPr>
      <w:r w:rsidRPr="00B74B28">
        <w:rPr>
          <w:szCs w:val="22"/>
          <w:lang w:val="nb-NO"/>
        </w:rPr>
        <w:t xml:space="preserve">Hvitt til </w:t>
      </w:r>
      <w:proofErr w:type="spellStart"/>
      <w:r w:rsidRPr="00B74B28">
        <w:rPr>
          <w:szCs w:val="22"/>
          <w:lang w:val="nb-NO"/>
        </w:rPr>
        <w:t>off-white</w:t>
      </w:r>
      <w:proofErr w:type="spellEnd"/>
      <w:r w:rsidRPr="00B74B28">
        <w:rPr>
          <w:szCs w:val="22"/>
          <w:lang w:val="nb-NO"/>
        </w:rPr>
        <w:t xml:space="preserve"> pulver.</w:t>
      </w:r>
    </w:p>
    <w:p w14:paraId="2BEF0B8A" w14:textId="77777777" w:rsidR="00AB4DE5" w:rsidRPr="00B74B28" w:rsidRDefault="00AB4DE5">
      <w:pPr>
        <w:pStyle w:val="EMA-QRD-normal"/>
        <w:rPr>
          <w:lang w:val="nb-NO"/>
        </w:rPr>
      </w:pPr>
    </w:p>
    <w:p w14:paraId="0C9A773E" w14:textId="77777777" w:rsidR="00AB4DE5" w:rsidRPr="00B74B28" w:rsidRDefault="00AB4DE5">
      <w:pPr>
        <w:pStyle w:val="EMA-QRD-normal"/>
        <w:rPr>
          <w:lang w:val="nb-NO"/>
        </w:rPr>
      </w:pPr>
    </w:p>
    <w:p w14:paraId="1CDD2B4A" w14:textId="77777777" w:rsidR="00AB4DE5" w:rsidRPr="00B74B28" w:rsidRDefault="006F0230">
      <w:pPr>
        <w:pStyle w:val="Heading1"/>
        <w:keepLines w:val="0"/>
        <w:rPr>
          <w:lang w:val="nb-NO"/>
        </w:rPr>
      </w:pPr>
      <w:r w:rsidRPr="00B74B28">
        <w:rPr>
          <w:rFonts w:eastAsia="Times New Roman" w:cs="Times New Roman"/>
          <w:szCs w:val="22"/>
          <w:lang w:val="nb-NO"/>
        </w:rPr>
        <w:t>4.</w:t>
      </w:r>
      <w:r w:rsidRPr="00B74B28">
        <w:rPr>
          <w:rFonts w:eastAsia="Times New Roman" w:cs="Times New Roman"/>
          <w:szCs w:val="22"/>
          <w:lang w:val="nb-NO"/>
        </w:rPr>
        <w:tab/>
        <w:t>KLINISKE OPPLYSNINGER</w:t>
      </w:r>
    </w:p>
    <w:p w14:paraId="6BD27E56" w14:textId="77777777" w:rsidR="00AB4DE5" w:rsidRPr="00B74B28" w:rsidRDefault="00AB4DE5">
      <w:pPr>
        <w:pStyle w:val="EMA-QRD-normal"/>
        <w:keepNext/>
        <w:rPr>
          <w:lang w:val="nb-NO"/>
        </w:rPr>
      </w:pPr>
    </w:p>
    <w:p w14:paraId="05459BE3" w14:textId="77777777" w:rsidR="00AB4DE5" w:rsidRPr="00B74B28" w:rsidRDefault="006F0230">
      <w:pPr>
        <w:pStyle w:val="Heading2"/>
        <w:keepLines w:val="0"/>
        <w:rPr>
          <w:lang w:val="nb-NO"/>
        </w:rPr>
      </w:pPr>
      <w:r w:rsidRPr="00B74B28">
        <w:rPr>
          <w:rFonts w:eastAsia="Times New Roman" w:cs="Times New Roman"/>
          <w:szCs w:val="22"/>
          <w:lang w:val="nb-NO"/>
        </w:rPr>
        <w:t>4.1</w:t>
      </w:r>
      <w:r w:rsidRPr="00B74B28">
        <w:rPr>
          <w:rFonts w:eastAsia="Times New Roman" w:cs="Times New Roman"/>
          <w:szCs w:val="22"/>
          <w:lang w:val="nb-NO"/>
        </w:rPr>
        <w:tab/>
        <w:t>Indikasjon(er)</w:t>
      </w:r>
    </w:p>
    <w:p w14:paraId="5A7A03A4" w14:textId="77777777" w:rsidR="00AB4DE5" w:rsidRPr="00B74B28" w:rsidRDefault="00AB4DE5">
      <w:pPr>
        <w:pStyle w:val="EMA-QRD-normal"/>
        <w:keepNext/>
        <w:rPr>
          <w:lang w:val="nb-NO"/>
        </w:rPr>
      </w:pPr>
    </w:p>
    <w:p w14:paraId="15EAA2EA" w14:textId="77777777" w:rsidR="00AB4DE5" w:rsidRPr="00B74B28" w:rsidRDefault="006F0230">
      <w:pPr>
        <w:pStyle w:val="EMA-QRD-normal"/>
        <w:rPr>
          <w:lang w:val="nb-NO"/>
        </w:rPr>
      </w:pPr>
      <w:r w:rsidRPr="00B74B28">
        <w:rPr>
          <w:szCs w:val="22"/>
          <w:lang w:val="nb-NO"/>
        </w:rPr>
        <w:t xml:space="preserve">Remimazolam er indisert til voksne for </w:t>
      </w:r>
      <w:proofErr w:type="spellStart"/>
      <w:r w:rsidRPr="00B74B28">
        <w:rPr>
          <w:szCs w:val="22"/>
          <w:lang w:val="nb-NO"/>
        </w:rPr>
        <w:t>sedasjon</w:t>
      </w:r>
      <w:proofErr w:type="spellEnd"/>
      <w:r w:rsidRPr="00B74B28">
        <w:rPr>
          <w:szCs w:val="22"/>
          <w:lang w:val="nb-NO"/>
        </w:rPr>
        <w:t xml:space="preserve"> under prosedyrer.</w:t>
      </w:r>
    </w:p>
    <w:p w14:paraId="6578B9E8" w14:textId="77777777" w:rsidR="00AB4DE5" w:rsidRPr="00B74B28" w:rsidRDefault="00AB4DE5">
      <w:pPr>
        <w:pStyle w:val="EMA-QRD-normal"/>
        <w:rPr>
          <w:lang w:val="nb-NO"/>
        </w:rPr>
      </w:pPr>
    </w:p>
    <w:p w14:paraId="6380DD62" w14:textId="77777777" w:rsidR="00AB4DE5" w:rsidRPr="00B74B28" w:rsidRDefault="006F0230">
      <w:pPr>
        <w:pStyle w:val="Heading2"/>
        <w:keepLines w:val="0"/>
        <w:rPr>
          <w:lang w:val="nb-NO"/>
        </w:rPr>
      </w:pPr>
      <w:r w:rsidRPr="00B74B28">
        <w:rPr>
          <w:rFonts w:eastAsia="Times New Roman" w:cs="Times New Roman"/>
          <w:szCs w:val="22"/>
          <w:lang w:val="nb-NO"/>
        </w:rPr>
        <w:t>4.2</w:t>
      </w:r>
      <w:r w:rsidRPr="00B74B28">
        <w:rPr>
          <w:rFonts w:eastAsia="Times New Roman" w:cs="Times New Roman"/>
          <w:szCs w:val="22"/>
          <w:lang w:val="nb-NO"/>
        </w:rPr>
        <w:tab/>
        <w:t>Dosering og administrasjonsmåte</w:t>
      </w:r>
    </w:p>
    <w:p w14:paraId="61B9EC37" w14:textId="77777777" w:rsidR="00AB4DE5" w:rsidRPr="00B74B28" w:rsidRDefault="00AB4DE5">
      <w:pPr>
        <w:pStyle w:val="EMA-QRD-normal"/>
        <w:keepNext/>
        <w:rPr>
          <w:lang w:val="nb-NO"/>
        </w:rPr>
      </w:pPr>
    </w:p>
    <w:p w14:paraId="34A7DE3C" w14:textId="77777777" w:rsidR="00AB4DE5" w:rsidRPr="00B74B28" w:rsidRDefault="006F0230">
      <w:pPr>
        <w:pStyle w:val="EMA-QRD-normal"/>
        <w:rPr>
          <w:szCs w:val="22"/>
          <w:lang w:val="nb-NO"/>
        </w:rPr>
      </w:pPr>
      <w:r w:rsidRPr="00B74B28">
        <w:rPr>
          <w:szCs w:val="22"/>
          <w:lang w:val="nb-NO"/>
        </w:rPr>
        <w:t xml:space="preserve">Remimazolam skal kun administreres av helsepersonell med erfaring innen </w:t>
      </w:r>
      <w:proofErr w:type="spellStart"/>
      <w:r w:rsidRPr="00B74B28">
        <w:rPr>
          <w:szCs w:val="22"/>
          <w:lang w:val="nb-NO"/>
        </w:rPr>
        <w:t>sedasjon</w:t>
      </w:r>
      <w:proofErr w:type="spellEnd"/>
      <w:r w:rsidRPr="00B74B28">
        <w:rPr>
          <w:szCs w:val="22"/>
          <w:lang w:val="nb-NO"/>
        </w:rPr>
        <w:t xml:space="preserve">. Pasienten skal overvåkes gjennom hele prosedyren </w:t>
      </w:r>
      <w:proofErr w:type="spellStart"/>
      <w:r w:rsidRPr="00B74B28">
        <w:rPr>
          <w:szCs w:val="22"/>
          <w:lang w:val="nb-NO"/>
        </w:rPr>
        <w:t>avet</w:t>
      </w:r>
      <w:proofErr w:type="spellEnd"/>
      <w:r w:rsidRPr="00B74B28">
        <w:rPr>
          <w:szCs w:val="22"/>
          <w:lang w:val="nb-NO"/>
        </w:rPr>
        <w:t xml:space="preserve"> helsepersonell som ikke er involvert i utførelsen av prosedyren, og som har som eneste oppgave å overvåke pasienten. Dette helsepersonellet må være opplært til å oppdage og håndtere luftveisobstruksjon, hypoventilasjon og apné, inkludert opprettholdelse av frie luftveier, ventilasjonsstøtte og hjerte-lunge-redning. Pasientens respirasjons- og hjertefunksjon må overvåkes kontinuerlig. Legemidler for gjenoppliving og alders- og størrelsestilpasset utstyr for å gjenopprette frie luftveier og pose/ventil/maske-ventilasjon må være umiddelbart tilgjengelig. Et legemiddel som kan reversere effektene av benzodiazepiner (</w:t>
      </w:r>
      <w:proofErr w:type="spellStart"/>
      <w:r w:rsidRPr="00B74B28">
        <w:rPr>
          <w:szCs w:val="22"/>
          <w:lang w:val="nb-NO"/>
        </w:rPr>
        <w:t>flumazenil</w:t>
      </w:r>
      <w:proofErr w:type="spellEnd"/>
      <w:r w:rsidRPr="00B74B28">
        <w:rPr>
          <w:szCs w:val="22"/>
          <w:lang w:val="nb-NO"/>
        </w:rPr>
        <w:t xml:space="preserve">) må være umiddelbart tilgjengelig for bruk. </w:t>
      </w:r>
    </w:p>
    <w:p w14:paraId="27057EFD" w14:textId="77777777" w:rsidR="00AB4DE5" w:rsidRPr="00B74B28" w:rsidRDefault="00AB4DE5">
      <w:pPr>
        <w:pStyle w:val="EMA-QRD-normal"/>
        <w:rPr>
          <w:lang w:val="nb-NO"/>
        </w:rPr>
      </w:pPr>
    </w:p>
    <w:p w14:paraId="18E56590" w14:textId="77777777" w:rsidR="00AB4DE5" w:rsidRPr="00B74B28" w:rsidRDefault="006F0230">
      <w:pPr>
        <w:pStyle w:val="EMA-QRD-SH2Underlined"/>
        <w:rPr>
          <w:noProof w:val="0"/>
          <w:lang w:val="nb-NO"/>
        </w:rPr>
      </w:pPr>
      <w:r w:rsidRPr="00B74B28">
        <w:rPr>
          <w:noProof w:val="0"/>
          <w:szCs w:val="22"/>
          <w:lang w:val="nb-NO"/>
        </w:rPr>
        <w:t>Dosering</w:t>
      </w:r>
    </w:p>
    <w:p w14:paraId="3375FAE3" w14:textId="77777777" w:rsidR="00AB4DE5" w:rsidRPr="00B74B28" w:rsidRDefault="00AB4DE5">
      <w:pPr>
        <w:pStyle w:val="EMA-QRD-normal"/>
        <w:keepNext/>
        <w:rPr>
          <w:lang w:val="nb-NO"/>
        </w:rPr>
      </w:pPr>
    </w:p>
    <w:p w14:paraId="5026AB6F" w14:textId="77777777" w:rsidR="00AB4DE5" w:rsidRPr="00B74B28" w:rsidRDefault="006F0230">
      <w:pPr>
        <w:pStyle w:val="EMA-QRD-normal"/>
        <w:rPr>
          <w:lang w:val="nb-NO"/>
        </w:rPr>
      </w:pPr>
      <w:proofErr w:type="spellStart"/>
      <w:r w:rsidRPr="00B74B28">
        <w:rPr>
          <w:szCs w:val="22"/>
          <w:lang w:val="nb-NO"/>
        </w:rPr>
        <w:t>Remimazolamdosenbør</w:t>
      </w:r>
      <w:proofErr w:type="spellEnd"/>
      <w:r w:rsidRPr="00B74B28">
        <w:rPr>
          <w:szCs w:val="22"/>
          <w:lang w:val="nb-NO"/>
        </w:rPr>
        <w:t xml:space="preserve"> titreres individuelt til en effektiv dose som gir ønsket </w:t>
      </w:r>
      <w:proofErr w:type="spellStart"/>
      <w:r w:rsidRPr="00B74B28">
        <w:rPr>
          <w:szCs w:val="22"/>
          <w:lang w:val="nb-NO"/>
        </w:rPr>
        <w:t>sedasjonsnivå</w:t>
      </w:r>
      <w:proofErr w:type="spellEnd"/>
      <w:r w:rsidRPr="00B74B28">
        <w:rPr>
          <w:szCs w:val="22"/>
          <w:lang w:val="nb-NO"/>
        </w:rPr>
        <w:t xml:space="preserve"> og minimerer bivirkninger (se tabell 1). Ytterligere doser kan administreres etter behov for å oppnå eller opprettholde ønsket </w:t>
      </w:r>
      <w:proofErr w:type="spellStart"/>
      <w:r w:rsidRPr="00B74B28">
        <w:rPr>
          <w:szCs w:val="22"/>
          <w:lang w:val="nb-NO"/>
        </w:rPr>
        <w:t>sedasjonsnivå</w:t>
      </w:r>
      <w:proofErr w:type="spellEnd"/>
      <w:r w:rsidRPr="00B74B28">
        <w:rPr>
          <w:szCs w:val="22"/>
          <w:lang w:val="nb-NO"/>
        </w:rPr>
        <w:t xml:space="preserve">. Vent minst 2 minutter før administrering av en eventuell tilleggsdose for å kunne vurdere den sedative effekten fullt ut. Dersom 5 doser med remimazolam innen 15 minutter ikke resulterer i ønsket </w:t>
      </w:r>
      <w:proofErr w:type="spellStart"/>
      <w:r w:rsidRPr="00B74B28">
        <w:rPr>
          <w:szCs w:val="22"/>
          <w:lang w:val="nb-NO"/>
        </w:rPr>
        <w:t>sedasjonsnivå</w:t>
      </w:r>
      <w:proofErr w:type="spellEnd"/>
      <w:r w:rsidRPr="00B74B28">
        <w:rPr>
          <w:szCs w:val="22"/>
          <w:lang w:val="nb-NO"/>
        </w:rPr>
        <w:t xml:space="preserve">, bør ytterligere et sedativ eller et annet sedativ vurderes. Remimazolam er forbundet med rask innsettende sedativ effekt og rask oppvåkning. I kliniske studier forekom </w:t>
      </w:r>
      <w:proofErr w:type="spellStart"/>
      <w:r w:rsidRPr="00B74B28">
        <w:rPr>
          <w:szCs w:val="22"/>
          <w:lang w:val="nb-NO"/>
        </w:rPr>
        <w:t>sedasjontoppen</w:t>
      </w:r>
      <w:proofErr w:type="spellEnd"/>
      <w:r w:rsidRPr="00B74B28">
        <w:rPr>
          <w:szCs w:val="22"/>
          <w:lang w:val="nb-NO"/>
        </w:rPr>
        <w:t xml:space="preserve"> 3-3,5 minutter etter startbolusen, og pasientene var helt våkne 12-14 minutter etter siste dose med remimazolam.</w:t>
      </w:r>
    </w:p>
    <w:p w14:paraId="768B9A69" w14:textId="77777777" w:rsidR="00AB4DE5" w:rsidRPr="00B74B28" w:rsidRDefault="00AB4DE5">
      <w:pPr>
        <w:pStyle w:val="EMA-QRD-normal"/>
        <w:rPr>
          <w:lang w:val="nb-NO"/>
        </w:rPr>
      </w:pPr>
    </w:p>
    <w:p w14:paraId="64AFAD39" w14:textId="77777777" w:rsidR="00AB4DE5" w:rsidRPr="00B74B28" w:rsidRDefault="006F0230">
      <w:pPr>
        <w:pStyle w:val="EMA-QRD-normal"/>
        <w:rPr>
          <w:lang w:val="nb-NO"/>
        </w:rPr>
      </w:pPr>
      <w:r w:rsidRPr="00B74B28">
        <w:rPr>
          <w:szCs w:val="22"/>
          <w:lang w:val="nb-NO"/>
        </w:rPr>
        <w:t>Opioide legemidler som administreres samtidig med remimazolam er kjent for å øke den sedative effekten av remimazolam og å redusere ventilasjonsresponsen på karbondioksidstimulering (se pkt. 4.4 og 4.5).</w:t>
      </w:r>
    </w:p>
    <w:p w14:paraId="42953FF2" w14:textId="77777777" w:rsidR="00AB4DE5" w:rsidRPr="00B74B28" w:rsidRDefault="00AB4DE5">
      <w:pPr>
        <w:pStyle w:val="EMA-QRD-normal"/>
        <w:rPr>
          <w:lang w:val="nb-NO"/>
        </w:rPr>
      </w:pPr>
    </w:p>
    <w:p w14:paraId="72C2F164" w14:textId="7B6258E9" w:rsidR="00AB4DE5" w:rsidRDefault="006F0230">
      <w:pPr>
        <w:pStyle w:val="EMA-QRD-SH3italics"/>
        <w:rPr>
          <w:iCs/>
          <w:szCs w:val="22"/>
          <w:lang w:val="nb-NO"/>
        </w:rPr>
      </w:pPr>
      <w:r w:rsidRPr="00B74B28">
        <w:rPr>
          <w:b/>
          <w:bCs/>
          <w:i w:val="0"/>
          <w:szCs w:val="22"/>
          <w:lang w:val="nb-NO"/>
        </w:rPr>
        <w:lastRenderedPageBreak/>
        <w:t>Tabell 1: Doseringsveiledning for voksne</w:t>
      </w:r>
      <w:r w:rsidRPr="00B74B28">
        <w:rPr>
          <w:iCs/>
          <w:szCs w:val="22"/>
          <w:lang w:val="nb-NO"/>
        </w:rPr>
        <w:t xml:space="preserve">* </w:t>
      </w:r>
    </w:p>
    <w:p w14:paraId="06F9CE8C" w14:textId="77777777" w:rsidR="00422DCB" w:rsidRPr="00422DCB" w:rsidRDefault="00422DCB" w:rsidP="00422DCB">
      <w:pPr>
        <w:keepNext/>
        <w:rPr>
          <w:lang w:val="nb-NO"/>
        </w:rPr>
      </w:pPr>
    </w:p>
    <w:tbl>
      <w:tblPr>
        <w:tblW w:w="4971" w:type="pct"/>
        <w:jc w:val="center"/>
        <w:tblCellMar>
          <w:left w:w="85" w:type="dxa"/>
          <w:right w:w="85" w:type="dxa"/>
        </w:tblCellMar>
        <w:tblLook w:val="0000" w:firstRow="0" w:lastRow="0" w:firstColumn="0" w:lastColumn="0" w:noHBand="0" w:noVBand="0"/>
      </w:tblPr>
      <w:tblGrid>
        <w:gridCol w:w="1930"/>
        <w:gridCol w:w="3628"/>
        <w:gridCol w:w="3629"/>
      </w:tblGrid>
      <w:tr w:rsidR="00AB4DE5" w:rsidRPr="00B65D79" w14:paraId="5E082023" w14:textId="77777777">
        <w:trPr>
          <w:cantSplit/>
          <w:jc w:val="center"/>
        </w:trPr>
        <w:tc>
          <w:tcPr>
            <w:tcW w:w="678" w:type="pct"/>
            <w:tcBorders>
              <w:top w:val="single" w:sz="4" w:space="0" w:color="auto"/>
              <w:left w:val="single" w:sz="4" w:space="0" w:color="auto"/>
              <w:bottom w:val="single" w:sz="4" w:space="0" w:color="auto"/>
              <w:right w:val="single" w:sz="4" w:space="0" w:color="auto"/>
            </w:tcBorders>
          </w:tcPr>
          <w:p w14:paraId="3BB3784C" w14:textId="77777777" w:rsidR="00AB4DE5" w:rsidRPr="00B74B28" w:rsidRDefault="00AB4DE5">
            <w:pPr>
              <w:pStyle w:val="EMA-normal"/>
              <w:rPr>
                <w:b/>
                <w:bCs/>
                <w:szCs w:val="22"/>
                <w:lang w:val="nb-NO"/>
              </w:rPr>
            </w:pPr>
          </w:p>
        </w:tc>
        <w:tc>
          <w:tcPr>
            <w:tcW w:w="2161" w:type="pct"/>
            <w:tcBorders>
              <w:top w:val="single" w:sz="4" w:space="0" w:color="auto"/>
              <w:left w:val="single" w:sz="4" w:space="0" w:color="auto"/>
              <w:bottom w:val="single" w:sz="4" w:space="0" w:color="auto"/>
              <w:right w:val="single" w:sz="4" w:space="0" w:color="auto"/>
            </w:tcBorders>
          </w:tcPr>
          <w:p w14:paraId="6F1AD5E5" w14:textId="77777777" w:rsidR="00AB4DE5" w:rsidRPr="00B74B28" w:rsidRDefault="006F0230">
            <w:pPr>
              <w:pStyle w:val="EMA-normal"/>
              <w:jc w:val="center"/>
              <w:rPr>
                <w:b/>
                <w:szCs w:val="22"/>
                <w:lang w:val="nb-NO"/>
              </w:rPr>
            </w:pPr>
            <w:r w:rsidRPr="00B74B28">
              <w:rPr>
                <w:b/>
                <w:bCs/>
                <w:szCs w:val="22"/>
                <w:lang w:val="nb-NO"/>
              </w:rPr>
              <w:t>Voksne &lt; 65 år</w:t>
            </w:r>
          </w:p>
        </w:tc>
        <w:tc>
          <w:tcPr>
            <w:tcW w:w="2161" w:type="pct"/>
            <w:tcBorders>
              <w:top w:val="single" w:sz="4" w:space="0" w:color="auto"/>
              <w:left w:val="single" w:sz="4" w:space="0" w:color="auto"/>
              <w:bottom w:val="single" w:sz="4" w:space="0" w:color="auto"/>
              <w:right w:val="single" w:sz="4" w:space="0" w:color="auto"/>
            </w:tcBorders>
          </w:tcPr>
          <w:p w14:paraId="738CADAC" w14:textId="77777777" w:rsidR="00AB4DE5" w:rsidRPr="00B74B28" w:rsidRDefault="006F0230">
            <w:pPr>
              <w:pStyle w:val="EMA-normal"/>
              <w:jc w:val="center"/>
              <w:rPr>
                <w:b/>
                <w:szCs w:val="22"/>
                <w:lang w:val="nb-NO"/>
              </w:rPr>
            </w:pPr>
            <w:r w:rsidRPr="00B74B28">
              <w:rPr>
                <w:b/>
                <w:bCs/>
                <w:szCs w:val="22"/>
                <w:lang w:val="nb-NO"/>
              </w:rPr>
              <w:t xml:space="preserve">Eldre ≥ 65 år </w:t>
            </w:r>
          </w:p>
          <w:p w14:paraId="76EF8682" w14:textId="77777777" w:rsidR="00AB4DE5" w:rsidRPr="00B74B28" w:rsidRDefault="006F0230">
            <w:pPr>
              <w:pStyle w:val="EMA-normal"/>
              <w:jc w:val="center"/>
              <w:rPr>
                <w:b/>
                <w:szCs w:val="22"/>
                <w:lang w:val="nb-NO"/>
              </w:rPr>
            </w:pPr>
            <w:r w:rsidRPr="00B74B28">
              <w:rPr>
                <w:b/>
                <w:bCs/>
                <w:szCs w:val="22"/>
                <w:lang w:val="nb-NO"/>
              </w:rPr>
              <w:t>og/eller med ASA-PS-klasse</w:t>
            </w:r>
            <w:r w:rsidRPr="00B74B28">
              <w:rPr>
                <w:b/>
                <w:bCs/>
                <w:szCs w:val="22"/>
                <w:vertAlign w:val="superscript"/>
                <w:lang w:val="nb-NO"/>
              </w:rPr>
              <w:t>#</w:t>
            </w:r>
            <w:r w:rsidRPr="00B74B28">
              <w:rPr>
                <w:b/>
                <w:bCs/>
                <w:szCs w:val="22"/>
                <w:lang w:val="nb-NO"/>
              </w:rPr>
              <w:t xml:space="preserve"> III-IV og/eller kroppsvekt &lt; 50 kg</w:t>
            </w:r>
          </w:p>
        </w:tc>
      </w:tr>
      <w:tr w:rsidR="00AB4DE5" w:rsidRPr="00B65D79" w14:paraId="5F94EB40" w14:textId="77777777">
        <w:trPr>
          <w:cantSplit/>
          <w:jc w:val="center"/>
        </w:trPr>
        <w:tc>
          <w:tcPr>
            <w:tcW w:w="678" w:type="pct"/>
            <w:tcBorders>
              <w:top w:val="single" w:sz="4" w:space="0" w:color="auto"/>
              <w:left w:val="single" w:sz="4" w:space="0" w:color="auto"/>
              <w:bottom w:val="single" w:sz="4" w:space="0" w:color="auto"/>
              <w:right w:val="single" w:sz="4" w:space="0" w:color="auto"/>
            </w:tcBorders>
          </w:tcPr>
          <w:p w14:paraId="78C5C2BE" w14:textId="77777777" w:rsidR="00AB4DE5" w:rsidRPr="00B74B28" w:rsidRDefault="006F0230">
            <w:pPr>
              <w:pStyle w:val="EMA-normal"/>
              <w:rPr>
                <w:b/>
                <w:bCs/>
                <w:szCs w:val="22"/>
                <w:lang w:val="nb-NO"/>
              </w:rPr>
            </w:pPr>
            <w:proofErr w:type="spellStart"/>
            <w:r w:rsidRPr="00B74B28">
              <w:rPr>
                <w:b/>
                <w:bCs/>
                <w:szCs w:val="22"/>
                <w:lang w:val="nb-NO"/>
              </w:rPr>
              <w:t>Prosedyresedasjon</w:t>
            </w:r>
            <w:proofErr w:type="spellEnd"/>
          </w:p>
          <w:p w14:paraId="55CCDFAB" w14:textId="77777777" w:rsidR="00AB4DE5" w:rsidRPr="00B74B28" w:rsidRDefault="006F0230">
            <w:pPr>
              <w:pStyle w:val="EMA-normal"/>
              <w:rPr>
                <w:b/>
                <w:bCs/>
                <w:szCs w:val="22"/>
                <w:lang w:val="nb-NO"/>
              </w:rPr>
            </w:pPr>
            <w:r w:rsidRPr="00B74B28">
              <w:rPr>
                <w:b/>
                <w:bCs/>
                <w:szCs w:val="22"/>
                <w:lang w:val="nb-NO"/>
              </w:rPr>
              <w:t xml:space="preserve">med opioid** </w:t>
            </w:r>
          </w:p>
        </w:tc>
        <w:tc>
          <w:tcPr>
            <w:tcW w:w="2161" w:type="pct"/>
            <w:tcBorders>
              <w:top w:val="single" w:sz="4" w:space="0" w:color="auto"/>
              <w:left w:val="single" w:sz="4" w:space="0" w:color="auto"/>
              <w:bottom w:val="single" w:sz="4" w:space="0" w:color="auto"/>
              <w:right w:val="single" w:sz="4" w:space="0" w:color="auto"/>
            </w:tcBorders>
          </w:tcPr>
          <w:p w14:paraId="2FAD8BA6" w14:textId="77777777" w:rsidR="00AB4DE5" w:rsidRPr="00B74B28" w:rsidRDefault="006F0230">
            <w:pPr>
              <w:pStyle w:val="EMA-normal"/>
              <w:rPr>
                <w:szCs w:val="22"/>
                <w:u w:val="single"/>
                <w:lang w:val="nb-NO"/>
              </w:rPr>
            </w:pPr>
            <w:r w:rsidRPr="00B74B28">
              <w:rPr>
                <w:szCs w:val="22"/>
                <w:u w:val="single"/>
                <w:lang w:val="nb-NO"/>
              </w:rPr>
              <w:t>Induksjon</w:t>
            </w:r>
          </w:p>
          <w:p w14:paraId="2FD321B1" w14:textId="77777777" w:rsidR="00AB4DE5" w:rsidRPr="00B74B28" w:rsidRDefault="006F0230">
            <w:pPr>
              <w:pStyle w:val="EMA-normal"/>
              <w:rPr>
                <w:szCs w:val="22"/>
                <w:lang w:val="nb-NO"/>
              </w:rPr>
            </w:pPr>
            <w:r w:rsidRPr="00B74B28">
              <w:rPr>
                <w:szCs w:val="22"/>
                <w:lang w:val="nb-NO"/>
              </w:rPr>
              <w:t>Administrer opioid*</w:t>
            </w:r>
          </w:p>
          <w:p w14:paraId="51C05A97" w14:textId="77777777" w:rsidR="00AB4DE5" w:rsidRPr="00B74B28" w:rsidRDefault="006F0230">
            <w:pPr>
              <w:pStyle w:val="EMA-normal"/>
              <w:rPr>
                <w:szCs w:val="22"/>
                <w:lang w:val="nb-NO"/>
              </w:rPr>
            </w:pPr>
            <w:r w:rsidRPr="00B74B28">
              <w:rPr>
                <w:szCs w:val="22"/>
                <w:lang w:val="nb-NO"/>
              </w:rPr>
              <w:t>Vent 1–2 min</w:t>
            </w:r>
          </w:p>
          <w:p w14:paraId="5B604425" w14:textId="77777777" w:rsidR="00AB4DE5" w:rsidRPr="00B74B28" w:rsidRDefault="006F0230">
            <w:pPr>
              <w:pStyle w:val="EMA-normal"/>
              <w:rPr>
                <w:szCs w:val="22"/>
                <w:lang w:val="nb-NO"/>
              </w:rPr>
            </w:pPr>
            <w:r w:rsidRPr="00B74B28">
              <w:rPr>
                <w:szCs w:val="22"/>
                <w:lang w:val="nb-NO"/>
              </w:rPr>
              <w:t xml:space="preserve">Startdose: </w:t>
            </w:r>
            <w:r w:rsidRPr="00B74B28">
              <w:rPr>
                <w:szCs w:val="22"/>
                <w:lang w:val="nb-NO"/>
              </w:rPr>
              <w:br/>
              <w:t>Injeksjon: 5 mg (2 ml) over 1 min</w:t>
            </w:r>
          </w:p>
          <w:p w14:paraId="172331DC" w14:textId="77777777" w:rsidR="00AB4DE5" w:rsidRPr="00B74B28" w:rsidRDefault="006F0230">
            <w:pPr>
              <w:pStyle w:val="EMA-normal"/>
              <w:rPr>
                <w:szCs w:val="22"/>
                <w:lang w:val="nb-NO"/>
              </w:rPr>
            </w:pPr>
            <w:r w:rsidRPr="00B74B28">
              <w:rPr>
                <w:szCs w:val="22"/>
                <w:lang w:val="nb-NO"/>
              </w:rPr>
              <w:t>Vent i 2 min</w:t>
            </w:r>
          </w:p>
          <w:p w14:paraId="3C3C8669" w14:textId="77777777" w:rsidR="00AB4DE5" w:rsidRPr="00B74B28" w:rsidRDefault="006F0230">
            <w:pPr>
              <w:pStyle w:val="EMA-normal"/>
              <w:rPr>
                <w:szCs w:val="22"/>
                <w:lang w:val="nb-NO"/>
              </w:rPr>
            </w:pPr>
            <w:r w:rsidRPr="00B74B28">
              <w:rPr>
                <w:szCs w:val="22"/>
                <w:u w:val="single"/>
                <w:lang w:val="nb-NO"/>
              </w:rPr>
              <w:br/>
              <w:t>Vedlikehold/titrering</w:t>
            </w:r>
            <w:r w:rsidRPr="00B74B28">
              <w:rPr>
                <w:szCs w:val="22"/>
                <w:lang w:val="nb-NO"/>
              </w:rPr>
              <w:br/>
              <w:t xml:space="preserve">Injeksjon: 2,5 mg (1 ml) over 15 sek </w:t>
            </w:r>
          </w:p>
          <w:p w14:paraId="78FD3A8A" w14:textId="77777777" w:rsidR="00AB4DE5" w:rsidRPr="00B74B28" w:rsidRDefault="006F0230">
            <w:pPr>
              <w:pStyle w:val="EMA-normal"/>
              <w:rPr>
                <w:szCs w:val="22"/>
                <w:lang w:val="nb-NO"/>
              </w:rPr>
            </w:pPr>
            <w:r w:rsidRPr="00B74B28">
              <w:rPr>
                <w:szCs w:val="22"/>
                <w:lang w:val="nb-NO"/>
              </w:rPr>
              <w:br/>
              <w:t>Maksimal totaldose administrert i kliniske studier var 33 mg.</w:t>
            </w:r>
          </w:p>
        </w:tc>
        <w:tc>
          <w:tcPr>
            <w:tcW w:w="2161" w:type="pct"/>
            <w:tcBorders>
              <w:top w:val="single" w:sz="4" w:space="0" w:color="auto"/>
              <w:left w:val="single" w:sz="4" w:space="0" w:color="auto"/>
              <w:bottom w:val="single" w:sz="4" w:space="0" w:color="auto"/>
              <w:right w:val="single" w:sz="4" w:space="0" w:color="auto"/>
            </w:tcBorders>
          </w:tcPr>
          <w:p w14:paraId="25BBBC84" w14:textId="77777777" w:rsidR="00AB4DE5" w:rsidRPr="00B74B28" w:rsidRDefault="006F0230">
            <w:pPr>
              <w:pStyle w:val="EMA-normal"/>
              <w:rPr>
                <w:szCs w:val="22"/>
                <w:u w:val="single"/>
                <w:lang w:val="nb-NO"/>
              </w:rPr>
            </w:pPr>
            <w:r w:rsidRPr="00B74B28">
              <w:rPr>
                <w:szCs w:val="22"/>
                <w:u w:val="single"/>
                <w:lang w:val="nb-NO"/>
              </w:rPr>
              <w:t>Induksjon</w:t>
            </w:r>
          </w:p>
          <w:p w14:paraId="2E3BDB83" w14:textId="77777777" w:rsidR="00AB4DE5" w:rsidRPr="00B74B28" w:rsidRDefault="006F0230">
            <w:pPr>
              <w:pStyle w:val="EMA-normal"/>
              <w:rPr>
                <w:szCs w:val="22"/>
                <w:lang w:val="nb-NO"/>
              </w:rPr>
            </w:pPr>
            <w:r w:rsidRPr="00B74B28">
              <w:rPr>
                <w:szCs w:val="22"/>
                <w:lang w:val="nb-NO"/>
              </w:rPr>
              <w:t>Administrer opioid*</w:t>
            </w:r>
          </w:p>
          <w:p w14:paraId="4960F5F9" w14:textId="77777777" w:rsidR="00AB4DE5" w:rsidRPr="00B74B28" w:rsidRDefault="006F0230">
            <w:pPr>
              <w:pStyle w:val="EMA-normal"/>
              <w:rPr>
                <w:szCs w:val="22"/>
                <w:lang w:val="nb-NO"/>
              </w:rPr>
            </w:pPr>
            <w:r w:rsidRPr="00B74B28">
              <w:rPr>
                <w:szCs w:val="22"/>
                <w:lang w:val="nb-NO"/>
              </w:rPr>
              <w:t>Vent 1–2 min</w:t>
            </w:r>
          </w:p>
          <w:p w14:paraId="27C932F1" w14:textId="77777777" w:rsidR="00AB4DE5" w:rsidRPr="00B74B28" w:rsidRDefault="006F0230">
            <w:pPr>
              <w:pStyle w:val="EMA-normal"/>
              <w:rPr>
                <w:szCs w:val="22"/>
                <w:lang w:val="nb-NO"/>
              </w:rPr>
            </w:pPr>
            <w:r w:rsidRPr="00B74B28">
              <w:rPr>
                <w:szCs w:val="22"/>
                <w:lang w:val="nb-NO"/>
              </w:rPr>
              <w:t xml:space="preserve">Startdose: </w:t>
            </w:r>
            <w:r w:rsidRPr="00B74B28">
              <w:rPr>
                <w:szCs w:val="22"/>
                <w:lang w:val="nb-NO"/>
              </w:rPr>
              <w:br/>
              <w:t>Injeksjon: 2,5-5 mg (1-2 ml) over 1 min</w:t>
            </w:r>
          </w:p>
          <w:p w14:paraId="6CB40716" w14:textId="77777777" w:rsidR="00AB4DE5" w:rsidRPr="00B74B28" w:rsidRDefault="006F0230">
            <w:pPr>
              <w:pStyle w:val="EMA-normal"/>
              <w:rPr>
                <w:szCs w:val="22"/>
                <w:lang w:val="nb-NO"/>
              </w:rPr>
            </w:pPr>
            <w:r w:rsidRPr="00B74B28">
              <w:rPr>
                <w:szCs w:val="22"/>
                <w:lang w:val="nb-NO"/>
              </w:rPr>
              <w:t>Vent i 2 min</w:t>
            </w:r>
          </w:p>
          <w:p w14:paraId="5180D865" w14:textId="77777777" w:rsidR="00AB4DE5" w:rsidRPr="00B74B28" w:rsidRDefault="006F0230">
            <w:pPr>
              <w:pStyle w:val="EMA-normal"/>
              <w:rPr>
                <w:szCs w:val="22"/>
                <w:lang w:val="nb-NO"/>
              </w:rPr>
            </w:pPr>
            <w:r w:rsidRPr="00B74B28">
              <w:rPr>
                <w:szCs w:val="22"/>
                <w:lang w:val="nb-NO"/>
              </w:rPr>
              <w:br/>
            </w:r>
            <w:r w:rsidRPr="00B74B28">
              <w:rPr>
                <w:szCs w:val="22"/>
                <w:u w:val="single"/>
                <w:lang w:val="nb-NO"/>
              </w:rPr>
              <w:t>Vedlikehold/titrering</w:t>
            </w:r>
            <w:r w:rsidRPr="00B74B28">
              <w:rPr>
                <w:szCs w:val="22"/>
                <w:lang w:val="nb-NO"/>
              </w:rPr>
              <w:br/>
              <w:t xml:space="preserve">Injeksjon: 1,25-2,5 mg (0,5-1 ml) over 15 sek </w:t>
            </w:r>
          </w:p>
          <w:p w14:paraId="56FA68D7" w14:textId="77777777" w:rsidR="00AB4DE5" w:rsidRPr="00B74B28" w:rsidRDefault="006F0230">
            <w:pPr>
              <w:pStyle w:val="EMA-normal"/>
              <w:rPr>
                <w:szCs w:val="22"/>
                <w:lang w:val="nb-NO"/>
              </w:rPr>
            </w:pPr>
            <w:r w:rsidRPr="00B74B28">
              <w:rPr>
                <w:szCs w:val="22"/>
                <w:lang w:val="nb-NO"/>
              </w:rPr>
              <w:br/>
              <w:t>Maksimal totaldose administrert i kliniske studier var 17,5 mg.</w:t>
            </w:r>
          </w:p>
        </w:tc>
      </w:tr>
      <w:tr w:rsidR="00AB4DE5" w:rsidRPr="00B65D79" w14:paraId="3806F291" w14:textId="77777777">
        <w:trPr>
          <w:cantSplit/>
          <w:jc w:val="center"/>
        </w:trPr>
        <w:tc>
          <w:tcPr>
            <w:tcW w:w="678" w:type="pct"/>
            <w:tcBorders>
              <w:top w:val="single" w:sz="4" w:space="0" w:color="auto"/>
              <w:left w:val="single" w:sz="4" w:space="0" w:color="auto"/>
              <w:bottom w:val="single" w:sz="4" w:space="0" w:color="auto"/>
              <w:right w:val="single" w:sz="4" w:space="0" w:color="auto"/>
            </w:tcBorders>
          </w:tcPr>
          <w:p w14:paraId="6F11ECB6" w14:textId="77777777" w:rsidR="00AB4DE5" w:rsidRPr="00B74B28" w:rsidRDefault="006F0230">
            <w:pPr>
              <w:pStyle w:val="EMA-normal"/>
              <w:rPr>
                <w:b/>
                <w:bCs/>
                <w:szCs w:val="22"/>
                <w:lang w:val="nb-NO"/>
              </w:rPr>
            </w:pPr>
            <w:proofErr w:type="spellStart"/>
            <w:r w:rsidRPr="00B74B28">
              <w:rPr>
                <w:b/>
                <w:bCs/>
                <w:szCs w:val="22"/>
                <w:lang w:val="nb-NO"/>
              </w:rPr>
              <w:t>Prosedyresedasjon</w:t>
            </w:r>
            <w:proofErr w:type="spellEnd"/>
            <w:r w:rsidRPr="00B74B28">
              <w:rPr>
                <w:b/>
                <w:bCs/>
                <w:szCs w:val="22"/>
                <w:lang w:val="nb-NO"/>
              </w:rPr>
              <w:t xml:space="preserve"> uten opioid</w:t>
            </w:r>
          </w:p>
        </w:tc>
        <w:tc>
          <w:tcPr>
            <w:tcW w:w="2161" w:type="pct"/>
            <w:tcBorders>
              <w:top w:val="single" w:sz="4" w:space="0" w:color="auto"/>
              <w:left w:val="single" w:sz="4" w:space="0" w:color="auto"/>
              <w:bottom w:val="single" w:sz="4" w:space="0" w:color="auto"/>
              <w:right w:val="single" w:sz="4" w:space="0" w:color="auto"/>
            </w:tcBorders>
          </w:tcPr>
          <w:p w14:paraId="1DB2E2A1" w14:textId="77777777" w:rsidR="00AB4DE5" w:rsidRPr="00B74B28" w:rsidRDefault="006F0230">
            <w:pPr>
              <w:pStyle w:val="EMA-normal"/>
              <w:rPr>
                <w:szCs w:val="22"/>
                <w:lang w:val="nb-NO"/>
              </w:rPr>
            </w:pPr>
            <w:r w:rsidRPr="00B74B28">
              <w:rPr>
                <w:szCs w:val="22"/>
                <w:u w:val="single"/>
                <w:lang w:val="nb-NO"/>
              </w:rPr>
              <w:t>Induksjon</w:t>
            </w:r>
            <w:r w:rsidRPr="00B74B28">
              <w:rPr>
                <w:szCs w:val="22"/>
                <w:lang w:val="nb-NO"/>
              </w:rPr>
              <w:br/>
              <w:t>Injeksjon: 7 mg (2,8 ml) over 1 min</w:t>
            </w:r>
          </w:p>
          <w:p w14:paraId="72ACEC2A" w14:textId="77777777" w:rsidR="00AB4DE5" w:rsidRPr="00B74B28" w:rsidRDefault="006F0230">
            <w:pPr>
              <w:pStyle w:val="EMA-normal"/>
              <w:rPr>
                <w:szCs w:val="22"/>
                <w:lang w:val="nb-NO"/>
              </w:rPr>
            </w:pPr>
            <w:r w:rsidRPr="00B74B28">
              <w:rPr>
                <w:szCs w:val="22"/>
                <w:lang w:val="nb-NO"/>
              </w:rPr>
              <w:t>Vent i 2 min</w:t>
            </w:r>
          </w:p>
          <w:p w14:paraId="6EECF181" w14:textId="77777777" w:rsidR="00AB4DE5" w:rsidRPr="00B74B28" w:rsidRDefault="006F0230">
            <w:pPr>
              <w:pStyle w:val="EMA-normal"/>
              <w:rPr>
                <w:szCs w:val="22"/>
                <w:lang w:val="nb-NO"/>
              </w:rPr>
            </w:pPr>
            <w:r w:rsidRPr="00B74B28">
              <w:rPr>
                <w:szCs w:val="22"/>
                <w:lang w:val="nb-NO"/>
              </w:rPr>
              <w:br/>
            </w:r>
            <w:r w:rsidRPr="00B74B28">
              <w:rPr>
                <w:szCs w:val="22"/>
                <w:u w:val="single"/>
                <w:lang w:val="nb-NO"/>
              </w:rPr>
              <w:t>Vedlikehold/titrering</w:t>
            </w:r>
            <w:r w:rsidRPr="00B74B28">
              <w:rPr>
                <w:szCs w:val="22"/>
                <w:lang w:val="nb-NO"/>
              </w:rPr>
              <w:br/>
              <w:t xml:space="preserve">Injeksjon: 2,5 mg (1 ml) over 15 sek </w:t>
            </w:r>
          </w:p>
          <w:p w14:paraId="12F9D196" w14:textId="77777777" w:rsidR="00AB4DE5" w:rsidRPr="00B74B28" w:rsidRDefault="006F0230">
            <w:pPr>
              <w:pStyle w:val="EMA-normal"/>
              <w:rPr>
                <w:szCs w:val="22"/>
                <w:lang w:val="nb-NO"/>
              </w:rPr>
            </w:pPr>
            <w:r w:rsidRPr="00B74B28">
              <w:rPr>
                <w:szCs w:val="22"/>
                <w:lang w:val="nb-NO"/>
              </w:rPr>
              <w:br/>
              <w:t>Maksimal totaldose administrert i kliniske studier var 33 mg.</w:t>
            </w:r>
          </w:p>
        </w:tc>
        <w:tc>
          <w:tcPr>
            <w:tcW w:w="2161" w:type="pct"/>
            <w:tcBorders>
              <w:top w:val="single" w:sz="4" w:space="0" w:color="auto"/>
              <w:left w:val="single" w:sz="4" w:space="0" w:color="auto"/>
              <w:bottom w:val="single" w:sz="4" w:space="0" w:color="auto"/>
              <w:right w:val="single" w:sz="4" w:space="0" w:color="auto"/>
            </w:tcBorders>
          </w:tcPr>
          <w:p w14:paraId="14EA1461" w14:textId="77777777" w:rsidR="00AB4DE5" w:rsidRPr="00B74B28" w:rsidRDefault="006F0230">
            <w:pPr>
              <w:pStyle w:val="EMA-normal"/>
              <w:rPr>
                <w:szCs w:val="22"/>
                <w:lang w:val="nb-NO"/>
              </w:rPr>
            </w:pPr>
            <w:r w:rsidRPr="00B74B28">
              <w:rPr>
                <w:szCs w:val="22"/>
                <w:u w:val="single"/>
                <w:lang w:val="nb-NO"/>
              </w:rPr>
              <w:t>Induksjon</w:t>
            </w:r>
            <w:r w:rsidRPr="00B74B28">
              <w:rPr>
                <w:szCs w:val="22"/>
                <w:lang w:val="nb-NO"/>
              </w:rPr>
              <w:br/>
              <w:t>Injeksjon: 2,5–5 mg (1–2 ml) over 1 min</w:t>
            </w:r>
          </w:p>
          <w:p w14:paraId="731C7925" w14:textId="77777777" w:rsidR="00AB4DE5" w:rsidRPr="00B74B28" w:rsidRDefault="006F0230">
            <w:pPr>
              <w:pStyle w:val="EMA-normal"/>
              <w:rPr>
                <w:szCs w:val="22"/>
                <w:lang w:val="nb-NO"/>
              </w:rPr>
            </w:pPr>
            <w:r w:rsidRPr="00B74B28">
              <w:rPr>
                <w:szCs w:val="22"/>
                <w:lang w:val="nb-NO"/>
              </w:rPr>
              <w:t>Vent i 2 min</w:t>
            </w:r>
          </w:p>
          <w:p w14:paraId="26606B37" w14:textId="77777777" w:rsidR="00AB4DE5" w:rsidRPr="00B74B28" w:rsidRDefault="006F0230">
            <w:pPr>
              <w:pStyle w:val="EMA-normal"/>
              <w:rPr>
                <w:szCs w:val="22"/>
                <w:lang w:val="nb-NO"/>
              </w:rPr>
            </w:pPr>
            <w:r w:rsidRPr="00B74B28">
              <w:rPr>
                <w:szCs w:val="22"/>
                <w:lang w:val="nb-NO"/>
              </w:rPr>
              <w:br/>
            </w:r>
            <w:r w:rsidRPr="00B74B28">
              <w:rPr>
                <w:szCs w:val="22"/>
                <w:u w:val="single"/>
                <w:lang w:val="nb-NO"/>
              </w:rPr>
              <w:t>Vedlikehold/titrering</w:t>
            </w:r>
            <w:r w:rsidRPr="00B74B28">
              <w:rPr>
                <w:szCs w:val="22"/>
                <w:lang w:val="nb-NO"/>
              </w:rPr>
              <w:br/>
              <w:t xml:space="preserve">Injeksjon: 1,25-2,5 mg (0,5-1 ml) over 15 sek </w:t>
            </w:r>
          </w:p>
          <w:p w14:paraId="5BFDF0AD" w14:textId="77777777" w:rsidR="00AB4DE5" w:rsidRPr="00B74B28" w:rsidRDefault="006F0230">
            <w:pPr>
              <w:pStyle w:val="EMA-normal"/>
              <w:rPr>
                <w:szCs w:val="22"/>
                <w:lang w:val="nb-NO"/>
              </w:rPr>
            </w:pPr>
            <w:r w:rsidRPr="00B74B28">
              <w:rPr>
                <w:szCs w:val="22"/>
                <w:lang w:val="nb-NO"/>
              </w:rPr>
              <w:br/>
              <w:t>Maksimal totaldose administrert i kliniske studier var 17,5 mg.</w:t>
            </w:r>
          </w:p>
        </w:tc>
      </w:tr>
    </w:tbl>
    <w:p w14:paraId="7D9476B8" w14:textId="77777777" w:rsidR="00AB4DE5" w:rsidRPr="00B74B28" w:rsidRDefault="006F0230">
      <w:pPr>
        <w:rPr>
          <w:sz w:val="18"/>
          <w:szCs w:val="18"/>
          <w:lang w:val="nb-NO"/>
        </w:rPr>
      </w:pPr>
      <w:r w:rsidRPr="00B74B28">
        <w:rPr>
          <w:sz w:val="18"/>
          <w:szCs w:val="18"/>
          <w:lang w:val="nb-NO"/>
        </w:rPr>
        <w:t>* For administrasjon til pasienter som samtidig tar opioider, CNS-</w:t>
      </w:r>
      <w:proofErr w:type="spellStart"/>
      <w:r w:rsidRPr="00B74B28">
        <w:rPr>
          <w:sz w:val="18"/>
          <w:szCs w:val="18"/>
          <w:lang w:val="nb-NO"/>
        </w:rPr>
        <w:t>depressiva</w:t>
      </w:r>
      <w:proofErr w:type="spellEnd"/>
      <w:r w:rsidRPr="00B74B28">
        <w:rPr>
          <w:sz w:val="18"/>
          <w:szCs w:val="18"/>
          <w:lang w:val="nb-NO"/>
        </w:rPr>
        <w:t>, alkohol eller benzodiazepiner, se pkt. 4.4.</w:t>
      </w:r>
    </w:p>
    <w:p w14:paraId="439B6D13" w14:textId="77777777" w:rsidR="00AB4DE5" w:rsidRPr="00B74B28" w:rsidRDefault="006F0230">
      <w:pPr>
        <w:rPr>
          <w:sz w:val="18"/>
          <w:szCs w:val="18"/>
          <w:lang w:val="nb-NO"/>
        </w:rPr>
      </w:pPr>
      <w:r w:rsidRPr="00B74B28">
        <w:rPr>
          <w:sz w:val="18"/>
          <w:szCs w:val="18"/>
          <w:lang w:val="nb-NO"/>
        </w:rPr>
        <w:t xml:space="preserve">** f.eks. 50 mikrogram </w:t>
      </w:r>
      <w:proofErr w:type="spellStart"/>
      <w:r w:rsidRPr="00B74B28">
        <w:rPr>
          <w:sz w:val="18"/>
          <w:szCs w:val="18"/>
          <w:lang w:val="nb-NO"/>
        </w:rPr>
        <w:t>fentanyl</w:t>
      </w:r>
      <w:proofErr w:type="spellEnd"/>
      <w:r w:rsidRPr="00B74B28">
        <w:rPr>
          <w:sz w:val="18"/>
          <w:szCs w:val="18"/>
          <w:lang w:val="nb-NO"/>
        </w:rPr>
        <w:t xml:space="preserve"> eller en passende redusert dose for eldre eller svekkede pasienter. For </w:t>
      </w:r>
      <w:proofErr w:type="spellStart"/>
      <w:r w:rsidRPr="00B74B28">
        <w:rPr>
          <w:sz w:val="18"/>
          <w:szCs w:val="18"/>
          <w:lang w:val="nb-NO"/>
        </w:rPr>
        <w:t>fentanyldoser</w:t>
      </w:r>
      <w:proofErr w:type="spellEnd"/>
      <w:r w:rsidRPr="00B74B28">
        <w:rPr>
          <w:sz w:val="18"/>
          <w:szCs w:val="18"/>
          <w:lang w:val="nb-NO"/>
        </w:rPr>
        <w:t xml:space="preserve"> administrert i kliniske studier, se pkt. 5.1.</w:t>
      </w:r>
    </w:p>
    <w:p w14:paraId="3CB45209" w14:textId="77777777" w:rsidR="00AB4DE5" w:rsidRPr="00B74B28" w:rsidRDefault="006F0230">
      <w:pPr>
        <w:rPr>
          <w:sz w:val="18"/>
          <w:szCs w:val="18"/>
          <w:lang w:val="nb-NO"/>
        </w:rPr>
      </w:pPr>
      <w:r w:rsidRPr="00B74B28">
        <w:rPr>
          <w:sz w:val="18"/>
          <w:szCs w:val="18"/>
          <w:lang w:val="nb-NO"/>
        </w:rPr>
        <w:t xml:space="preserve"># American </w:t>
      </w:r>
      <w:proofErr w:type="spellStart"/>
      <w:r w:rsidRPr="00B74B28">
        <w:rPr>
          <w:sz w:val="18"/>
          <w:szCs w:val="18"/>
          <w:lang w:val="nb-NO"/>
        </w:rPr>
        <w:t>Society</w:t>
      </w:r>
      <w:proofErr w:type="spellEnd"/>
      <w:r w:rsidRPr="00B74B28">
        <w:rPr>
          <w:sz w:val="18"/>
          <w:szCs w:val="18"/>
          <w:lang w:val="nb-NO"/>
        </w:rPr>
        <w:t xml:space="preserve"> </w:t>
      </w:r>
      <w:proofErr w:type="spellStart"/>
      <w:r w:rsidRPr="00B74B28">
        <w:rPr>
          <w:sz w:val="18"/>
          <w:szCs w:val="18"/>
          <w:lang w:val="nb-NO"/>
        </w:rPr>
        <w:t>of</w:t>
      </w:r>
      <w:proofErr w:type="spellEnd"/>
      <w:r w:rsidRPr="00B74B28">
        <w:rPr>
          <w:sz w:val="18"/>
          <w:szCs w:val="18"/>
          <w:lang w:val="nb-NO"/>
        </w:rPr>
        <w:t xml:space="preserve"> </w:t>
      </w:r>
      <w:proofErr w:type="spellStart"/>
      <w:r w:rsidRPr="00B74B28">
        <w:rPr>
          <w:sz w:val="18"/>
          <w:szCs w:val="18"/>
          <w:lang w:val="nb-NO"/>
        </w:rPr>
        <w:t>Anesthesiologists</w:t>
      </w:r>
      <w:proofErr w:type="spellEnd"/>
      <w:r w:rsidRPr="00B74B28">
        <w:rPr>
          <w:sz w:val="18"/>
          <w:szCs w:val="18"/>
          <w:lang w:val="nb-NO"/>
        </w:rPr>
        <w:t xml:space="preserve"> </w:t>
      </w:r>
      <w:proofErr w:type="spellStart"/>
      <w:r w:rsidRPr="00B74B28">
        <w:rPr>
          <w:sz w:val="18"/>
          <w:szCs w:val="18"/>
          <w:lang w:val="nb-NO"/>
        </w:rPr>
        <w:t>Physical</w:t>
      </w:r>
      <w:proofErr w:type="spellEnd"/>
      <w:r w:rsidRPr="00B74B28">
        <w:rPr>
          <w:sz w:val="18"/>
          <w:szCs w:val="18"/>
          <w:lang w:val="nb-NO"/>
        </w:rPr>
        <w:t xml:space="preserve"> Status</w:t>
      </w:r>
    </w:p>
    <w:p w14:paraId="6CBBFED4" w14:textId="77777777" w:rsidR="00AB4DE5" w:rsidRPr="00B74B28" w:rsidRDefault="00AB4DE5">
      <w:pPr>
        <w:rPr>
          <w:lang w:val="nb-NO"/>
        </w:rPr>
      </w:pPr>
    </w:p>
    <w:p w14:paraId="032C09E0" w14:textId="77777777" w:rsidR="00AB4DE5" w:rsidRPr="00B74B28" w:rsidRDefault="006F0230">
      <w:pPr>
        <w:pStyle w:val="EMA-QRD-SH2Underlined"/>
        <w:rPr>
          <w:noProof w:val="0"/>
          <w:lang w:val="nb-NO"/>
        </w:rPr>
      </w:pPr>
      <w:r w:rsidRPr="00B74B28">
        <w:rPr>
          <w:noProof w:val="0"/>
          <w:szCs w:val="22"/>
          <w:lang w:val="nb-NO"/>
        </w:rPr>
        <w:t>Spesielle populasjoner</w:t>
      </w:r>
    </w:p>
    <w:p w14:paraId="4B83776B" w14:textId="77777777" w:rsidR="00AB4DE5" w:rsidRPr="00B74B28" w:rsidRDefault="00AB4DE5">
      <w:pPr>
        <w:pStyle w:val="EMA-QRD-normal"/>
        <w:keepNext/>
        <w:rPr>
          <w:lang w:val="nb-NO"/>
        </w:rPr>
      </w:pPr>
    </w:p>
    <w:p w14:paraId="0D8921B0" w14:textId="706779CC" w:rsidR="00AB4DE5" w:rsidRPr="00B74B28" w:rsidRDefault="006F0230">
      <w:pPr>
        <w:pStyle w:val="EMA-QRD-SH3italics"/>
        <w:rPr>
          <w:lang w:val="nb-NO"/>
        </w:rPr>
      </w:pPr>
      <w:r w:rsidRPr="00B74B28">
        <w:rPr>
          <w:iCs/>
          <w:szCs w:val="22"/>
          <w:lang w:val="nb-NO"/>
        </w:rPr>
        <w:t xml:space="preserve">Eldre, </w:t>
      </w:r>
      <w:r w:rsidR="00B74B28" w:rsidRPr="009E650F">
        <w:rPr>
          <w:lang w:val="nb-NO"/>
        </w:rPr>
        <w:t xml:space="preserve">American </w:t>
      </w:r>
      <w:proofErr w:type="spellStart"/>
      <w:r w:rsidR="00B74B28" w:rsidRPr="009E650F">
        <w:rPr>
          <w:lang w:val="nb-NO"/>
        </w:rPr>
        <w:t>Society</w:t>
      </w:r>
      <w:proofErr w:type="spellEnd"/>
      <w:r w:rsidR="00B74B28" w:rsidRPr="009E650F">
        <w:rPr>
          <w:lang w:val="nb-NO"/>
        </w:rPr>
        <w:t xml:space="preserve"> </w:t>
      </w:r>
      <w:proofErr w:type="spellStart"/>
      <w:r w:rsidR="00B74B28" w:rsidRPr="009E650F">
        <w:rPr>
          <w:lang w:val="nb-NO"/>
        </w:rPr>
        <w:t>of</w:t>
      </w:r>
      <w:proofErr w:type="spellEnd"/>
      <w:r w:rsidR="00B74B28" w:rsidRPr="009E650F">
        <w:rPr>
          <w:lang w:val="nb-NO"/>
        </w:rPr>
        <w:t xml:space="preserve"> </w:t>
      </w:r>
      <w:proofErr w:type="spellStart"/>
      <w:r w:rsidR="00B74B28" w:rsidRPr="009E650F">
        <w:rPr>
          <w:lang w:val="nb-NO"/>
        </w:rPr>
        <w:t>Anesthesiologists</w:t>
      </w:r>
      <w:proofErr w:type="spellEnd"/>
      <w:r w:rsidR="00B74B28" w:rsidRPr="009E650F">
        <w:rPr>
          <w:lang w:val="nb-NO"/>
        </w:rPr>
        <w:t xml:space="preserve"> </w:t>
      </w:r>
      <w:proofErr w:type="spellStart"/>
      <w:r w:rsidR="00B74B28" w:rsidRPr="009E650F">
        <w:rPr>
          <w:lang w:val="nb-NO"/>
        </w:rPr>
        <w:t>Physical</w:t>
      </w:r>
      <w:proofErr w:type="spellEnd"/>
      <w:r w:rsidR="00B74B28" w:rsidRPr="009E650F">
        <w:rPr>
          <w:lang w:val="nb-NO"/>
        </w:rPr>
        <w:t xml:space="preserve"> Status (</w:t>
      </w:r>
      <w:r w:rsidRPr="00B74B28">
        <w:rPr>
          <w:iCs/>
          <w:szCs w:val="22"/>
          <w:lang w:val="nb-NO"/>
        </w:rPr>
        <w:t>ASA-PS</w:t>
      </w:r>
      <w:r w:rsidR="00B74B28">
        <w:rPr>
          <w:iCs/>
          <w:szCs w:val="22"/>
          <w:lang w:val="nb-NO"/>
        </w:rPr>
        <w:t>)</w:t>
      </w:r>
      <w:r w:rsidRPr="00B74B28">
        <w:rPr>
          <w:iCs/>
          <w:szCs w:val="22"/>
          <w:lang w:val="nb-NO"/>
        </w:rPr>
        <w:t xml:space="preserve"> III-IV-pasienter og pasienter med kroppsvekt </w:t>
      </w:r>
      <w:r w:rsidRPr="00B74B28">
        <w:rPr>
          <w:szCs w:val="22"/>
          <w:lang w:val="nb-NO"/>
        </w:rPr>
        <w:t>&lt; 50 kg</w:t>
      </w:r>
    </w:p>
    <w:p w14:paraId="60DE10F0" w14:textId="77777777" w:rsidR="00AB4DE5" w:rsidRPr="00B74B28" w:rsidRDefault="006F0230">
      <w:pPr>
        <w:pStyle w:val="EMA-QRD-normal"/>
        <w:rPr>
          <w:lang w:val="nb-NO"/>
        </w:rPr>
      </w:pPr>
      <w:r w:rsidRPr="00B74B28">
        <w:rPr>
          <w:szCs w:val="22"/>
          <w:lang w:val="nb-NO"/>
        </w:rPr>
        <w:t>Eldre pasienter og pasienter med ASA-PS klasse III-IV kan være mer følsomme for virkningene av sedativa. Før administrasjon av remimazolam er derfor en nøye vurdering av den generelle tilstanden til pasienter ≥ 65 år og/eller med ASA-PS klasse III-IV, spesielt med lav kroppsvekt (&lt; 50 kg), av særlig relevans når individualiserte dosejusteringer for disse pasientene bestemmes (se pkt. 4.4).</w:t>
      </w:r>
    </w:p>
    <w:p w14:paraId="423CA346" w14:textId="77777777" w:rsidR="00AB4DE5" w:rsidRPr="00B74B28" w:rsidRDefault="00AB4DE5">
      <w:pPr>
        <w:pStyle w:val="EMA-QRD-normal"/>
        <w:rPr>
          <w:lang w:val="nb-NO"/>
        </w:rPr>
      </w:pPr>
    </w:p>
    <w:p w14:paraId="2B509756" w14:textId="77777777" w:rsidR="00AB4DE5" w:rsidRPr="00B74B28" w:rsidRDefault="006F0230">
      <w:pPr>
        <w:pStyle w:val="EMA-QRD-SH3italics"/>
        <w:rPr>
          <w:lang w:val="nb-NO"/>
        </w:rPr>
      </w:pPr>
      <w:r w:rsidRPr="00B74B28">
        <w:rPr>
          <w:iCs/>
          <w:szCs w:val="22"/>
          <w:lang w:val="nb-NO"/>
        </w:rPr>
        <w:t>Nedsatt nyrefunksjon</w:t>
      </w:r>
    </w:p>
    <w:p w14:paraId="4DCA8F17" w14:textId="77777777" w:rsidR="00AB4DE5" w:rsidRPr="00B74B28" w:rsidRDefault="006F0230">
      <w:pPr>
        <w:pStyle w:val="EMA-QRD-normal"/>
        <w:rPr>
          <w:lang w:val="nb-NO"/>
        </w:rPr>
      </w:pPr>
      <w:r w:rsidRPr="00B74B28">
        <w:rPr>
          <w:szCs w:val="22"/>
          <w:lang w:val="nb-NO"/>
        </w:rPr>
        <w:t xml:space="preserve">Ingen dosejustering er nødvendig ved noen grad av nedsatt nyrefunksjon (inkludert pasienter med </w:t>
      </w:r>
      <w:proofErr w:type="spellStart"/>
      <w:r w:rsidRPr="00B74B28">
        <w:rPr>
          <w:szCs w:val="22"/>
          <w:lang w:val="nb-NO"/>
        </w:rPr>
        <w:t>glomerulær</w:t>
      </w:r>
      <w:proofErr w:type="spellEnd"/>
      <w:r w:rsidRPr="00B74B28">
        <w:rPr>
          <w:szCs w:val="22"/>
          <w:lang w:val="nb-NO"/>
        </w:rPr>
        <w:t xml:space="preserve"> filtrasjonshastighet [GFR] &lt; 15 ml/min). </w:t>
      </w:r>
    </w:p>
    <w:p w14:paraId="6EE03ED1" w14:textId="77777777" w:rsidR="00AB4DE5" w:rsidRPr="00B74B28" w:rsidRDefault="00AB4DE5">
      <w:pPr>
        <w:pStyle w:val="EMA-QRD-normal"/>
        <w:rPr>
          <w:lang w:val="nb-NO"/>
        </w:rPr>
      </w:pPr>
    </w:p>
    <w:p w14:paraId="2BD6D37C" w14:textId="77777777" w:rsidR="00AB4DE5" w:rsidRPr="00B74B28" w:rsidRDefault="006F0230">
      <w:pPr>
        <w:pStyle w:val="EMA-QRD-SH3italics"/>
        <w:rPr>
          <w:lang w:val="nb-NO"/>
        </w:rPr>
      </w:pPr>
      <w:r w:rsidRPr="00B74B28">
        <w:rPr>
          <w:iCs/>
          <w:szCs w:val="22"/>
          <w:lang w:val="nb-NO"/>
        </w:rPr>
        <w:t>Nedsatt leverfunksjon</w:t>
      </w:r>
    </w:p>
    <w:p w14:paraId="6B7C03C0" w14:textId="77777777" w:rsidR="00AB4DE5" w:rsidRPr="00B74B28" w:rsidRDefault="006F0230">
      <w:pPr>
        <w:pStyle w:val="EMA-QRD-normal"/>
        <w:rPr>
          <w:lang w:val="nb-NO"/>
        </w:rPr>
      </w:pPr>
      <w:r w:rsidRPr="00B74B28">
        <w:rPr>
          <w:szCs w:val="22"/>
          <w:lang w:val="nb-NO"/>
        </w:rPr>
        <w:t xml:space="preserve">Enzymet karboksylesterase-1 (CES-1), som </w:t>
      </w:r>
      <w:proofErr w:type="spellStart"/>
      <w:r w:rsidRPr="00B74B28">
        <w:rPr>
          <w:szCs w:val="22"/>
          <w:lang w:val="nb-NO"/>
        </w:rPr>
        <w:t>metaboliserer</w:t>
      </w:r>
      <w:proofErr w:type="spellEnd"/>
      <w:r w:rsidRPr="00B74B28">
        <w:rPr>
          <w:szCs w:val="22"/>
          <w:lang w:val="nb-NO"/>
        </w:rPr>
        <w:t xml:space="preserve"> remimazolam, finnes hovedsakelig i leveren, og </w:t>
      </w:r>
      <w:proofErr w:type="spellStart"/>
      <w:r w:rsidRPr="00B74B28">
        <w:rPr>
          <w:szCs w:val="22"/>
          <w:lang w:val="nb-NO"/>
        </w:rPr>
        <w:t>clearance</w:t>
      </w:r>
      <w:proofErr w:type="spellEnd"/>
      <w:r w:rsidRPr="00B74B28">
        <w:rPr>
          <w:szCs w:val="22"/>
          <w:lang w:val="nb-NO"/>
        </w:rPr>
        <w:t xml:space="preserve"> for remimazolam påvirkes av økende grad av nedsatt leverfunksjon (se pkt. 5.2). Ingen dosejustering anbefales for pasienter med mild (Child-</w:t>
      </w:r>
      <w:proofErr w:type="spellStart"/>
      <w:r w:rsidRPr="00B74B28">
        <w:rPr>
          <w:szCs w:val="22"/>
          <w:lang w:val="nb-NO"/>
        </w:rPr>
        <w:t>Pugh</w:t>
      </w:r>
      <w:proofErr w:type="spellEnd"/>
      <w:r w:rsidRPr="00B74B28">
        <w:rPr>
          <w:szCs w:val="22"/>
          <w:lang w:val="nb-NO"/>
        </w:rPr>
        <w:t>-score 5 og 6) eller moderat (Child-</w:t>
      </w:r>
      <w:proofErr w:type="spellStart"/>
      <w:r w:rsidRPr="00B74B28">
        <w:rPr>
          <w:szCs w:val="22"/>
          <w:lang w:val="nb-NO"/>
        </w:rPr>
        <w:t>Pugh</w:t>
      </w:r>
      <w:proofErr w:type="spellEnd"/>
      <w:r w:rsidRPr="00B74B28">
        <w:rPr>
          <w:szCs w:val="22"/>
          <w:lang w:val="nb-NO"/>
        </w:rPr>
        <w:t>-score 7 til 9) nedsatt leverfunksjon. Hos pasienter med alvorlig nedsatt leverfunksjon (Child-</w:t>
      </w:r>
      <w:proofErr w:type="spellStart"/>
      <w:r w:rsidRPr="00B74B28">
        <w:rPr>
          <w:szCs w:val="22"/>
          <w:lang w:val="nb-NO"/>
        </w:rPr>
        <w:t>Pugh</w:t>
      </w:r>
      <w:proofErr w:type="spellEnd"/>
      <w:r w:rsidRPr="00B74B28">
        <w:rPr>
          <w:szCs w:val="22"/>
          <w:lang w:val="nb-NO"/>
        </w:rPr>
        <w:t>-score 10 til 15, data fra kun 3 forsøkspersoner i kliniske studier), kan de kliniske virkningene være mer uttalt og vare lenger enn hos friske forsøkspersoner. Ingen dosejusteringer er nødvendig, men det bør utvises forsiktighet ved tidspunkt for titreringsdoser, og remimazolam bør titreres nøye til effekt nås hos disse pasientene (se pkt. 4.4).</w:t>
      </w:r>
    </w:p>
    <w:p w14:paraId="0FA8D670" w14:textId="77777777" w:rsidR="00AB4DE5" w:rsidRPr="00B74B28" w:rsidRDefault="00AB4DE5">
      <w:pPr>
        <w:pStyle w:val="EMA-normal"/>
        <w:rPr>
          <w:lang w:val="nb-NO"/>
        </w:rPr>
      </w:pPr>
    </w:p>
    <w:p w14:paraId="5B373990" w14:textId="77777777" w:rsidR="00AB4DE5" w:rsidRPr="00B74B28" w:rsidRDefault="006F0230">
      <w:pPr>
        <w:pStyle w:val="EMA-normal"/>
        <w:keepNext/>
        <w:rPr>
          <w:i/>
          <w:iCs/>
          <w:lang w:val="nb-NO"/>
        </w:rPr>
      </w:pPr>
      <w:r w:rsidRPr="00B74B28">
        <w:rPr>
          <w:i/>
          <w:iCs/>
          <w:szCs w:val="22"/>
          <w:lang w:val="nb-NO"/>
        </w:rPr>
        <w:t>Pediatrisk populasjon</w:t>
      </w:r>
    </w:p>
    <w:p w14:paraId="70A82FF6" w14:textId="77777777" w:rsidR="00AB4DE5" w:rsidRPr="00B74B28" w:rsidRDefault="006F0230">
      <w:pPr>
        <w:pStyle w:val="EMA-normal"/>
        <w:rPr>
          <w:lang w:val="nb-NO"/>
        </w:rPr>
      </w:pPr>
      <w:r w:rsidRPr="00B74B28">
        <w:rPr>
          <w:szCs w:val="22"/>
          <w:lang w:val="nb-NO"/>
        </w:rPr>
        <w:t>Sikkerhet og effekt av remimazolam hos barn og ungdom i alderen 0 til ˂ 18 år har ennå ikke blitt fastslått. Det finnes ingen tilgjengelig data.</w:t>
      </w:r>
    </w:p>
    <w:p w14:paraId="7F44EAB9" w14:textId="77777777" w:rsidR="00AB4DE5" w:rsidRPr="00B74B28" w:rsidRDefault="00AB4DE5">
      <w:pPr>
        <w:pStyle w:val="EMA-normal"/>
        <w:rPr>
          <w:lang w:val="nb-NO"/>
        </w:rPr>
      </w:pPr>
    </w:p>
    <w:p w14:paraId="11EDACE0" w14:textId="77777777" w:rsidR="00AB4DE5" w:rsidRPr="00B74B28" w:rsidRDefault="006F0230">
      <w:pPr>
        <w:pStyle w:val="EMA-QRD-SH2Underlined"/>
        <w:rPr>
          <w:noProof w:val="0"/>
          <w:lang w:val="nb-NO"/>
        </w:rPr>
      </w:pPr>
      <w:r w:rsidRPr="00B74B28">
        <w:rPr>
          <w:noProof w:val="0"/>
          <w:szCs w:val="22"/>
          <w:lang w:val="nb-NO"/>
        </w:rPr>
        <w:t xml:space="preserve">Administrasjonsmåte </w:t>
      </w:r>
    </w:p>
    <w:p w14:paraId="660DD5FB" w14:textId="77777777" w:rsidR="00AB4DE5" w:rsidRPr="00B74B28" w:rsidRDefault="00AB4DE5">
      <w:pPr>
        <w:pStyle w:val="EMA-normal"/>
        <w:keepNext/>
        <w:rPr>
          <w:lang w:val="nb-NO"/>
        </w:rPr>
      </w:pPr>
    </w:p>
    <w:p w14:paraId="3BD6D866" w14:textId="77777777" w:rsidR="00AB4DE5" w:rsidRPr="00B74B28" w:rsidRDefault="006F0230">
      <w:pPr>
        <w:pStyle w:val="EMA-normal"/>
        <w:rPr>
          <w:szCs w:val="22"/>
          <w:lang w:val="nb-NO"/>
        </w:rPr>
      </w:pPr>
      <w:r w:rsidRPr="00B74B28">
        <w:rPr>
          <w:szCs w:val="22"/>
          <w:lang w:val="nb-NO"/>
        </w:rPr>
        <w:t xml:space="preserve">Remimazolam er til intravenøs bruk. Remimazolam må rekonstitueres med natriumklorid (0,9 %) injeksjonsvæske før bruk. </w:t>
      </w:r>
    </w:p>
    <w:p w14:paraId="3C388F35" w14:textId="77777777" w:rsidR="00AB4DE5" w:rsidRPr="00B74B28" w:rsidRDefault="00AB4DE5">
      <w:pPr>
        <w:pStyle w:val="EMA-normal"/>
        <w:rPr>
          <w:szCs w:val="22"/>
          <w:lang w:val="nb-NO"/>
        </w:rPr>
      </w:pPr>
    </w:p>
    <w:p w14:paraId="60DAA909" w14:textId="77777777" w:rsidR="00AB4DE5" w:rsidRPr="00B74B28" w:rsidRDefault="006F0230">
      <w:pPr>
        <w:pStyle w:val="EMA-normal"/>
        <w:rPr>
          <w:lang w:val="nb-NO"/>
        </w:rPr>
      </w:pPr>
      <w:r w:rsidRPr="00B74B28">
        <w:rPr>
          <w:szCs w:val="22"/>
          <w:lang w:val="nb-NO"/>
        </w:rPr>
        <w:t>For instruksjoner om rekonstituering av dette legemidlet før administrering, og for administrering med andre væsker, se pkt. 6.6.</w:t>
      </w:r>
    </w:p>
    <w:p w14:paraId="3F93B4BB" w14:textId="77777777" w:rsidR="00AB4DE5" w:rsidRPr="00B74B28" w:rsidRDefault="00AB4DE5">
      <w:pPr>
        <w:pStyle w:val="EMA-normal"/>
        <w:rPr>
          <w:lang w:val="nb-NO"/>
        </w:rPr>
      </w:pPr>
    </w:p>
    <w:p w14:paraId="20894A72" w14:textId="77777777" w:rsidR="00AB4DE5" w:rsidRPr="00B74B28" w:rsidRDefault="006F0230">
      <w:pPr>
        <w:pStyle w:val="Heading2"/>
        <w:keepLines w:val="0"/>
        <w:rPr>
          <w:lang w:val="nb-NO"/>
        </w:rPr>
      </w:pPr>
      <w:r w:rsidRPr="00B74B28">
        <w:rPr>
          <w:rFonts w:eastAsia="Times New Roman" w:cs="Times New Roman"/>
          <w:szCs w:val="22"/>
          <w:lang w:val="nb-NO"/>
        </w:rPr>
        <w:t>4.3</w:t>
      </w:r>
      <w:r w:rsidRPr="00B74B28">
        <w:rPr>
          <w:rFonts w:eastAsia="Times New Roman" w:cs="Times New Roman"/>
          <w:szCs w:val="22"/>
          <w:lang w:val="nb-NO"/>
        </w:rPr>
        <w:tab/>
        <w:t>Kontraindikasjoner</w:t>
      </w:r>
    </w:p>
    <w:p w14:paraId="4DF9A917" w14:textId="77777777" w:rsidR="00AB4DE5" w:rsidRPr="00B74B28" w:rsidRDefault="00AB4DE5">
      <w:pPr>
        <w:pStyle w:val="EMA-normal"/>
        <w:keepNext/>
        <w:rPr>
          <w:lang w:val="nb-NO"/>
        </w:rPr>
      </w:pPr>
    </w:p>
    <w:p w14:paraId="7DD8C19A" w14:textId="77777777" w:rsidR="00AB4DE5" w:rsidRPr="00B74B28" w:rsidRDefault="006F0230">
      <w:pPr>
        <w:pStyle w:val="EMA-normal"/>
        <w:rPr>
          <w:szCs w:val="22"/>
          <w:lang w:val="nb-NO"/>
        </w:rPr>
      </w:pPr>
      <w:r w:rsidRPr="00B74B28">
        <w:rPr>
          <w:szCs w:val="22"/>
          <w:lang w:val="nb-NO"/>
        </w:rPr>
        <w:t>Overfølsomhet overfor virkestoffet, andre benzodiazepiner eller overfor noen av hjelpestoffene listet opp i pkt. 6.1.</w:t>
      </w:r>
    </w:p>
    <w:p w14:paraId="7F882083" w14:textId="77777777" w:rsidR="00AB4DE5" w:rsidRPr="00B74B28" w:rsidRDefault="006F0230">
      <w:pPr>
        <w:pStyle w:val="EMA-normal"/>
        <w:rPr>
          <w:lang w:val="nb-NO"/>
        </w:rPr>
      </w:pPr>
      <w:r w:rsidRPr="00B74B28">
        <w:rPr>
          <w:szCs w:val="22"/>
          <w:lang w:val="nb-NO"/>
        </w:rPr>
        <w:t xml:space="preserve">Ustabil </w:t>
      </w:r>
      <w:proofErr w:type="spellStart"/>
      <w:r w:rsidRPr="00B74B28">
        <w:rPr>
          <w:szCs w:val="22"/>
          <w:lang w:val="nb-NO"/>
        </w:rPr>
        <w:t>myasthenia</w:t>
      </w:r>
      <w:proofErr w:type="spellEnd"/>
      <w:r w:rsidRPr="00B74B28">
        <w:rPr>
          <w:szCs w:val="22"/>
          <w:lang w:val="nb-NO"/>
        </w:rPr>
        <w:t xml:space="preserve"> gravis.</w:t>
      </w:r>
    </w:p>
    <w:p w14:paraId="24542D44" w14:textId="77777777" w:rsidR="00AB4DE5" w:rsidRPr="00B74B28" w:rsidRDefault="00AB4DE5">
      <w:pPr>
        <w:pStyle w:val="EMA-normal"/>
        <w:rPr>
          <w:lang w:val="nb-NO"/>
        </w:rPr>
      </w:pPr>
    </w:p>
    <w:p w14:paraId="4C593DED" w14:textId="77777777" w:rsidR="00AB4DE5" w:rsidRPr="00B74B28" w:rsidRDefault="006F0230">
      <w:pPr>
        <w:pStyle w:val="Heading2"/>
        <w:keepLines w:val="0"/>
        <w:rPr>
          <w:lang w:val="nb-NO"/>
        </w:rPr>
      </w:pPr>
      <w:r w:rsidRPr="00B74B28">
        <w:rPr>
          <w:rFonts w:eastAsia="Times New Roman" w:cs="Times New Roman"/>
          <w:szCs w:val="22"/>
          <w:lang w:val="nb-NO"/>
        </w:rPr>
        <w:t>4.4</w:t>
      </w:r>
      <w:r w:rsidRPr="00B74B28">
        <w:rPr>
          <w:rFonts w:eastAsia="Times New Roman" w:cs="Times New Roman"/>
          <w:szCs w:val="22"/>
          <w:lang w:val="nb-NO"/>
        </w:rPr>
        <w:tab/>
        <w:t>Advarsler og forsiktighetsregler</w:t>
      </w:r>
    </w:p>
    <w:p w14:paraId="16A99E18" w14:textId="77777777" w:rsidR="00AB4DE5" w:rsidRPr="00B74B28" w:rsidRDefault="00AB4DE5">
      <w:pPr>
        <w:keepNext/>
        <w:spacing w:line="240" w:lineRule="auto"/>
        <w:rPr>
          <w:lang w:val="nb-NO"/>
        </w:rPr>
      </w:pPr>
    </w:p>
    <w:p w14:paraId="0422AEE7" w14:textId="77777777" w:rsidR="00AB4DE5" w:rsidRPr="00B74B28" w:rsidRDefault="006F0230">
      <w:pPr>
        <w:pStyle w:val="EMA-QRD-SH2Underlined"/>
        <w:rPr>
          <w:noProof w:val="0"/>
          <w:lang w:val="nb-NO"/>
        </w:rPr>
      </w:pPr>
      <w:proofErr w:type="spellStart"/>
      <w:r w:rsidRPr="00B74B28">
        <w:rPr>
          <w:noProof w:val="0"/>
          <w:szCs w:val="22"/>
          <w:lang w:val="nb-NO"/>
        </w:rPr>
        <w:t>Kardiorespiratoriske</w:t>
      </w:r>
      <w:proofErr w:type="spellEnd"/>
      <w:r w:rsidRPr="00B74B28">
        <w:rPr>
          <w:noProof w:val="0"/>
          <w:szCs w:val="22"/>
          <w:lang w:val="nb-NO"/>
        </w:rPr>
        <w:t xml:space="preserve"> bivirkninger</w:t>
      </w:r>
    </w:p>
    <w:p w14:paraId="419C7F87" w14:textId="77777777" w:rsidR="00AB4DE5" w:rsidRPr="00B74B28" w:rsidRDefault="00AB4DE5">
      <w:pPr>
        <w:pStyle w:val="EMA-normal"/>
        <w:keepNext/>
        <w:rPr>
          <w:u w:val="single"/>
          <w:lang w:val="nb-NO"/>
        </w:rPr>
      </w:pPr>
    </w:p>
    <w:p w14:paraId="2BD52CF2" w14:textId="77777777" w:rsidR="00AB4DE5" w:rsidRPr="00B74B28" w:rsidRDefault="006F0230">
      <w:pPr>
        <w:rPr>
          <w:color w:val="1F497D"/>
          <w:u w:val="single"/>
          <w:lang w:val="nb-NO"/>
        </w:rPr>
      </w:pPr>
      <w:proofErr w:type="spellStart"/>
      <w:r w:rsidRPr="00B74B28">
        <w:rPr>
          <w:szCs w:val="22"/>
          <w:lang w:val="nb-NO"/>
        </w:rPr>
        <w:t>Kardiorespiratoriske</w:t>
      </w:r>
      <w:proofErr w:type="spellEnd"/>
      <w:r w:rsidRPr="00B74B28">
        <w:rPr>
          <w:szCs w:val="22"/>
          <w:lang w:val="nb-NO"/>
        </w:rPr>
        <w:t xml:space="preserve"> bivirkninger har blitt rapportert ved bruk av remimazolam, inkludert respirasjonsdepresjon, bradykardi og hypotensjon. Administrasjon av remimazolam kan være assosiert med en forbigående økning i hjertefrekvens (10–20 slag per minutt) som starter så tidlig som 30 sekunder etter doseringsstart (tilsvarende tidspunktet for maksimal konsentrasjon av remimazolam) før det går over innen ca. 30 minutter etter administrasjon ble avsluttet. Denne økningen i hjertefrekvensen sammenfaller med et fall i blodtrykket, og kan påvirke QT-korreksjon for hjertefrekvensen, som betyr en liten forlengelse av QTcF de første få minuttene etter dosering.</w:t>
      </w:r>
      <w:r w:rsidRPr="00B74B28">
        <w:rPr>
          <w:color w:val="1F497D"/>
          <w:szCs w:val="22"/>
          <w:u w:val="single"/>
          <w:lang w:val="nb-NO"/>
        </w:rPr>
        <w:t xml:space="preserve"> </w:t>
      </w:r>
    </w:p>
    <w:p w14:paraId="2C29FDA8" w14:textId="77777777" w:rsidR="00AB4DE5" w:rsidRPr="00B74B28" w:rsidRDefault="006F0230">
      <w:pPr>
        <w:pStyle w:val="EMA-normal"/>
        <w:rPr>
          <w:lang w:val="nb-NO"/>
        </w:rPr>
      </w:pPr>
      <w:r w:rsidRPr="00B74B28">
        <w:rPr>
          <w:szCs w:val="22"/>
          <w:lang w:val="nb-NO"/>
        </w:rPr>
        <w:t>Ekstra oppmerksomhet er nødvendig når det gjelder eldre pasienter (≥ 65 år), pasienter med nedsatt respirasjons- og/eller hjertefunksjon eller pasienter med generelt dårligere helsetilstand (se pkt. 4.2).</w:t>
      </w:r>
    </w:p>
    <w:p w14:paraId="61F4E348" w14:textId="77777777" w:rsidR="00AB4DE5" w:rsidRPr="00B74B28" w:rsidRDefault="00AB4DE5">
      <w:pPr>
        <w:pStyle w:val="EMA-normal"/>
        <w:rPr>
          <w:lang w:val="nb-NO"/>
        </w:rPr>
      </w:pPr>
    </w:p>
    <w:p w14:paraId="0AC0256A" w14:textId="77777777" w:rsidR="00AB4DE5" w:rsidRPr="00B74B28" w:rsidRDefault="006F0230">
      <w:pPr>
        <w:pStyle w:val="EMA-QRD-SH2Underlined"/>
        <w:rPr>
          <w:noProof w:val="0"/>
          <w:lang w:val="nb-NO"/>
        </w:rPr>
      </w:pPr>
      <w:r w:rsidRPr="00B74B28">
        <w:rPr>
          <w:noProof w:val="0"/>
          <w:szCs w:val="22"/>
          <w:lang w:val="nb-NO"/>
        </w:rPr>
        <w:t xml:space="preserve">Samtidig bruk av opioider </w:t>
      </w:r>
    </w:p>
    <w:p w14:paraId="08680856" w14:textId="77777777" w:rsidR="00AB4DE5" w:rsidRPr="00B74B28" w:rsidRDefault="00AB4DE5">
      <w:pPr>
        <w:pStyle w:val="EMA-normal"/>
        <w:keepNext/>
        <w:rPr>
          <w:u w:val="single"/>
          <w:lang w:val="nb-NO"/>
        </w:rPr>
      </w:pPr>
    </w:p>
    <w:p w14:paraId="1A1480E5" w14:textId="555E7B9D" w:rsidR="00AB4DE5" w:rsidRPr="00B74B28" w:rsidRDefault="006F0230">
      <w:pPr>
        <w:pStyle w:val="EMA-normal"/>
        <w:rPr>
          <w:lang w:val="nb-NO"/>
        </w:rPr>
      </w:pPr>
      <w:r w:rsidRPr="00B74B28">
        <w:rPr>
          <w:szCs w:val="22"/>
          <w:lang w:val="nb-NO"/>
        </w:rPr>
        <w:t xml:space="preserve">Samtidig bruk av remimazolam og opioider kan føre til dyp </w:t>
      </w:r>
      <w:proofErr w:type="spellStart"/>
      <w:r w:rsidRPr="00B74B28">
        <w:rPr>
          <w:szCs w:val="22"/>
          <w:lang w:val="nb-NO"/>
        </w:rPr>
        <w:t>sedasjon</w:t>
      </w:r>
      <w:proofErr w:type="spellEnd"/>
      <w:r w:rsidRPr="00B74B28">
        <w:rPr>
          <w:szCs w:val="22"/>
          <w:lang w:val="nb-NO"/>
        </w:rPr>
        <w:t>, respirasjonsdepresjon, koma og død. Hos pasienter med langvarig opioidbruk, anbefales forsiktighet. Ikke regn med at disse effektene vil bli redusert</w:t>
      </w:r>
      <w:r w:rsidR="00B74B28">
        <w:rPr>
          <w:szCs w:val="22"/>
          <w:lang w:val="nb-NO"/>
        </w:rPr>
        <w:t xml:space="preserve"> </w:t>
      </w:r>
      <w:r w:rsidR="00B74B28" w:rsidRPr="00B74B28">
        <w:rPr>
          <w:szCs w:val="22"/>
          <w:lang w:val="nb-NO"/>
        </w:rPr>
        <w:t>(se pkt. 4.</w:t>
      </w:r>
      <w:r w:rsidR="00B74B28">
        <w:rPr>
          <w:szCs w:val="22"/>
          <w:lang w:val="nb-NO"/>
        </w:rPr>
        <w:t>5</w:t>
      </w:r>
      <w:r w:rsidR="00B74B28" w:rsidRPr="00B74B28">
        <w:rPr>
          <w:szCs w:val="22"/>
          <w:lang w:val="nb-NO"/>
        </w:rPr>
        <w:t>)</w:t>
      </w:r>
      <w:r w:rsidRPr="00B74B28">
        <w:rPr>
          <w:szCs w:val="22"/>
          <w:lang w:val="nb-NO"/>
        </w:rPr>
        <w:t>.</w:t>
      </w:r>
    </w:p>
    <w:p w14:paraId="1FA186C4" w14:textId="77777777" w:rsidR="00AB4DE5" w:rsidRPr="00B74B28" w:rsidRDefault="00AB4DE5">
      <w:pPr>
        <w:pStyle w:val="EMA-normal"/>
        <w:rPr>
          <w:lang w:val="nb-NO"/>
        </w:rPr>
      </w:pPr>
    </w:p>
    <w:p w14:paraId="12BBE22D" w14:textId="77777777" w:rsidR="00AB4DE5" w:rsidRPr="00B74B28" w:rsidRDefault="006F0230">
      <w:pPr>
        <w:pStyle w:val="EMA-QRD-SH2Underlined"/>
        <w:rPr>
          <w:noProof w:val="0"/>
          <w:lang w:val="nb-NO"/>
        </w:rPr>
      </w:pPr>
      <w:r w:rsidRPr="00B74B28">
        <w:rPr>
          <w:noProof w:val="0"/>
          <w:szCs w:val="22"/>
          <w:lang w:val="nb-NO"/>
        </w:rPr>
        <w:t>Samtidig bruk av alkohol / CNS-</w:t>
      </w:r>
      <w:proofErr w:type="spellStart"/>
      <w:r w:rsidRPr="00B74B28">
        <w:rPr>
          <w:noProof w:val="0"/>
          <w:szCs w:val="22"/>
          <w:lang w:val="nb-NO"/>
        </w:rPr>
        <w:t>depressiva</w:t>
      </w:r>
      <w:proofErr w:type="spellEnd"/>
      <w:r w:rsidRPr="00B74B28">
        <w:rPr>
          <w:noProof w:val="0"/>
          <w:szCs w:val="22"/>
          <w:lang w:val="nb-NO"/>
        </w:rPr>
        <w:t xml:space="preserve"> </w:t>
      </w:r>
    </w:p>
    <w:p w14:paraId="4CE08B13" w14:textId="77777777" w:rsidR="00AB4DE5" w:rsidRPr="00B74B28" w:rsidRDefault="00AB4DE5">
      <w:pPr>
        <w:pStyle w:val="EMA-normal"/>
        <w:keepNext/>
        <w:rPr>
          <w:lang w:val="nb-NO"/>
        </w:rPr>
      </w:pPr>
    </w:p>
    <w:p w14:paraId="5D44309E" w14:textId="1B9A5270" w:rsidR="00AB4DE5" w:rsidRPr="00B74B28" w:rsidRDefault="006F0230">
      <w:pPr>
        <w:pStyle w:val="EMA-normal"/>
        <w:rPr>
          <w:lang w:val="nb-NO"/>
        </w:rPr>
      </w:pPr>
      <w:r w:rsidRPr="00B74B28">
        <w:rPr>
          <w:szCs w:val="22"/>
          <w:lang w:val="nb-NO"/>
        </w:rPr>
        <w:t>Samtidig bruk av remimazolam med alkohol og/eller CNS-</w:t>
      </w:r>
      <w:proofErr w:type="spellStart"/>
      <w:r w:rsidRPr="00B74B28">
        <w:rPr>
          <w:szCs w:val="22"/>
          <w:lang w:val="nb-NO"/>
        </w:rPr>
        <w:t>depressiva</w:t>
      </w:r>
      <w:proofErr w:type="spellEnd"/>
      <w:r w:rsidRPr="00B74B28">
        <w:rPr>
          <w:szCs w:val="22"/>
          <w:lang w:val="nb-NO"/>
        </w:rPr>
        <w:t xml:space="preserve"> bør unngås. Alkoholinntak bør unngås i 24 timer før administrering av remimazolam. Slik samtidig bruk kan </w:t>
      </w:r>
      <w:proofErr w:type="gramStart"/>
      <w:r w:rsidRPr="00B74B28">
        <w:rPr>
          <w:szCs w:val="22"/>
          <w:lang w:val="nb-NO"/>
        </w:rPr>
        <w:t>potensielt</w:t>
      </w:r>
      <w:proofErr w:type="gramEnd"/>
      <w:r w:rsidRPr="00B74B28">
        <w:rPr>
          <w:szCs w:val="22"/>
          <w:lang w:val="nb-NO"/>
        </w:rPr>
        <w:t xml:space="preserve"> øke de kliniske effektene av remimazolam, kanskje til og med inkludere alvorlig </w:t>
      </w:r>
      <w:proofErr w:type="spellStart"/>
      <w:r w:rsidRPr="00B74B28">
        <w:rPr>
          <w:szCs w:val="22"/>
          <w:lang w:val="nb-NO"/>
        </w:rPr>
        <w:t>sedasjon</w:t>
      </w:r>
      <w:proofErr w:type="spellEnd"/>
      <w:r w:rsidRPr="00B74B28">
        <w:rPr>
          <w:szCs w:val="22"/>
          <w:lang w:val="nb-NO"/>
        </w:rPr>
        <w:t xml:space="preserve"> eller klinisk relevant respirasjonsdepresjon </w:t>
      </w:r>
      <w:r w:rsidR="00B74B28" w:rsidRPr="00B74B28">
        <w:rPr>
          <w:szCs w:val="22"/>
          <w:lang w:val="nb-NO"/>
        </w:rPr>
        <w:t>(se pkt. 4.</w:t>
      </w:r>
      <w:r w:rsidR="00B74B28">
        <w:rPr>
          <w:szCs w:val="22"/>
          <w:lang w:val="nb-NO"/>
        </w:rPr>
        <w:t>5</w:t>
      </w:r>
      <w:r w:rsidR="00B74B28" w:rsidRPr="00B74B28">
        <w:rPr>
          <w:szCs w:val="22"/>
          <w:lang w:val="nb-NO"/>
        </w:rPr>
        <w:t>)</w:t>
      </w:r>
      <w:r w:rsidRPr="00B74B28">
        <w:rPr>
          <w:szCs w:val="22"/>
          <w:lang w:val="nb-NO"/>
        </w:rPr>
        <w:t>.</w:t>
      </w:r>
    </w:p>
    <w:p w14:paraId="1C09F9A3" w14:textId="77777777" w:rsidR="00AB4DE5" w:rsidRPr="00B74B28" w:rsidRDefault="00AB4DE5">
      <w:pPr>
        <w:pStyle w:val="EMA-normal"/>
        <w:rPr>
          <w:lang w:val="nb-NO"/>
        </w:rPr>
      </w:pPr>
    </w:p>
    <w:p w14:paraId="45BAACB2" w14:textId="307ACE74" w:rsidR="00AB4DE5" w:rsidRPr="00B74B28" w:rsidRDefault="006F0230">
      <w:pPr>
        <w:pStyle w:val="EMA-QRD-SH2Underlined"/>
        <w:rPr>
          <w:noProof w:val="0"/>
          <w:lang w:val="nb-NO"/>
        </w:rPr>
      </w:pPr>
      <w:r w:rsidRPr="00B74B28">
        <w:rPr>
          <w:noProof w:val="0"/>
          <w:szCs w:val="22"/>
          <w:lang w:val="nb-NO"/>
        </w:rPr>
        <w:t xml:space="preserve">Langvarig bruk av </w:t>
      </w:r>
      <w:r w:rsidR="00B74B28" w:rsidRPr="00B74B28">
        <w:rPr>
          <w:noProof w:val="0"/>
          <w:szCs w:val="22"/>
          <w:lang w:val="nb-NO"/>
        </w:rPr>
        <w:t>CNS-</w:t>
      </w:r>
      <w:proofErr w:type="spellStart"/>
      <w:r w:rsidR="00B74B28" w:rsidRPr="00B74B28">
        <w:rPr>
          <w:noProof w:val="0"/>
          <w:szCs w:val="22"/>
          <w:lang w:val="nb-NO"/>
        </w:rPr>
        <w:t>depressiva</w:t>
      </w:r>
      <w:proofErr w:type="spellEnd"/>
      <w:r w:rsidR="00B74B28" w:rsidRPr="00B74B28">
        <w:rPr>
          <w:noProof w:val="0"/>
          <w:szCs w:val="22"/>
          <w:lang w:val="nb-NO"/>
        </w:rPr>
        <w:t xml:space="preserve"> </w:t>
      </w:r>
    </w:p>
    <w:p w14:paraId="257FF146" w14:textId="77777777" w:rsidR="00AB4DE5" w:rsidRPr="00B74B28" w:rsidRDefault="00AB4DE5">
      <w:pPr>
        <w:pStyle w:val="EMA-normal"/>
        <w:keepNext/>
        <w:rPr>
          <w:u w:val="single"/>
          <w:lang w:val="nb-NO"/>
        </w:rPr>
      </w:pPr>
    </w:p>
    <w:p w14:paraId="3857BE48" w14:textId="077ED641" w:rsidR="00AB4DE5" w:rsidRPr="00B74B28" w:rsidRDefault="006F0230">
      <w:pPr>
        <w:pStyle w:val="EMA-normal"/>
        <w:rPr>
          <w:lang w:val="nb-NO"/>
        </w:rPr>
      </w:pPr>
      <w:r w:rsidRPr="00B74B28">
        <w:rPr>
          <w:szCs w:val="22"/>
          <w:lang w:val="nb-NO"/>
        </w:rPr>
        <w:t xml:space="preserve">Pasienter som får langvarig behandling med benzodiazepiner (f.eks. mot søvnløshet eller angstlidelser) kan utvikle toleranse for de sedative effektene av remimazolam. Derfor kan en større kumulativ dose av remimazolam være nødvendig for å oppnå ønsket </w:t>
      </w:r>
      <w:proofErr w:type="spellStart"/>
      <w:r w:rsidRPr="00B74B28">
        <w:rPr>
          <w:szCs w:val="22"/>
          <w:lang w:val="nb-NO"/>
        </w:rPr>
        <w:t>sedasjonsnivå</w:t>
      </w:r>
      <w:proofErr w:type="spellEnd"/>
      <w:r w:rsidRPr="00B74B28">
        <w:rPr>
          <w:szCs w:val="22"/>
          <w:lang w:val="nb-NO"/>
        </w:rPr>
        <w:t xml:space="preserve">. Det anbefales å følge titreringsregimet i pkt. 4.2 og titrere opp, basert på pasientens </w:t>
      </w:r>
      <w:proofErr w:type="spellStart"/>
      <w:r w:rsidRPr="00B74B28">
        <w:rPr>
          <w:szCs w:val="22"/>
          <w:lang w:val="nb-NO"/>
        </w:rPr>
        <w:t>sedasjonsrespons</w:t>
      </w:r>
      <w:proofErr w:type="spellEnd"/>
      <w:r w:rsidRPr="00B74B28">
        <w:rPr>
          <w:szCs w:val="22"/>
          <w:lang w:val="nb-NO"/>
        </w:rPr>
        <w:t xml:space="preserve">, til ønsket </w:t>
      </w:r>
      <w:proofErr w:type="spellStart"/>
      <w:r w:rsidRPr="00B74B28">
        <w:rPr>
          <w:szCs w:val="22"/>
          <w:lang w:val="nb-NO"/>
        </w:rPr>
        <w:t>sedasjonsnivå</w:t>
      </w:r>
      <w:proofErr w:type="spellEnd"/>
      <w:r w:rsidRPr="00B74B28">
        <w:rPr>
          <w:szCs w:val="22"/>
          <w:lang w:val="nb-NO"/>
        </w:rPr>
        <w:t xml:space="preserve"> oppnås </w:t>
      </w:r>
      <w:r w:rsidR="00B74B28" w:rsidRPr="00B74B28">
        <w:rPr>
          <w:szCs w:val="22"/>
          <w:lang w:val="nb-NO"/>
        </w:rPr>
        <w:t>(se pkt. 4.</w:t>
      </w:r>
      <w:r w:rsidR="00B74B28">
        <w:rPr>
          <w:szCs w:val="22"/>
          <w:lang w:val="nb-NO"/>
        </w:rPr>
        <w:t>5</w:t>
      </w:r>
      <w:r w:rsidR="00B74B28" w:rsidRPr="00B74B28">
        <w:rPr>
          <w:szCs w:val="22"/>
          <w:lang w:val="nb-NO"/>
        </w:rPr>
        <w:t>)</w:t>
      </w:r>
      <w:r w:rsidRPr="00B74B28">
        <w:rPr>
          <w:szCs w:val="22"/>
          <w:lang w:val="nb-NO"/>
        </w:rPr>
        <w:t>.</w:t>
      </w:r>
    </w:p>
    <w:p w14:paraId="192B9E4F" w14:textId="77777777" w:rsidR="00AB4DE5" w:rsidRPr="00B74B28" w:rsidRDefault="00AB4DE5">
      <w:pPr>
        <w:pStyle w:val="EMA-normal"/>
        <w:rPr>
          <w:lang w:val="nb-NO"/>
        </w:rPr>
      </w:pPr>
    </w:p>
    <w:p w14:paraId="3965017C" w14:textId="77777777" w:rsidR="00AB4DE5" w:rsidRPr="00B74B28" w:rsidRDefault="006F0230">
      <w:pPr>
        <w:pStyle w:val="EMA-QRD-SH2Underlined"/>
        <w:rPr>
          <w:noProof w:val="0"/>
          <w:lang w:val="nb-NO"/>
        </w:rPr>
      </w:pPr>
      <w:r w:rsidRPr="00B74B28">
        <w:rPr>
          <w:noProof w:val="0"/>
          <w:szCs w:val="22"/>
          <w:lang w:val="nb-NO"/>
        </w:rPr>
        <w:lastRenderedPageBreak/>
        <w:t>Overvåking</w:t>
      </w:r>
    </w:p>
    <w:p w14:paraId="72F6C224" w14:textId="77777777" w:rsidR="00AB4DE5" w:rsidRPr="00B74B28" w:rsidRDefault="00AB4DE5">
      <w:pPr>
        <w:pStyle w:val="EMA-normal"/>
        <w:keepNext/>
        <w:rPr>
          <w:lang w:val="nb-NO"/>
        </w:rPr>
      </w:pPr>
    </w:p>
    <w:p w14:paraId="7F82E5F2" w14:textId="77777777" w:rsidR="00AB4DE5" w:rsidRPr="00B74B28" w:rsidRDefault="006F0230">
      <w:pPr>
        <w:pStyle w:val="EMA-normal"/>
        <w:rPr>
          <w:lang w:val="nb-NO"/>
        </w:rPr>
      </w:pPr>
      <w:r w:rsidRPr="00B74B28">
        <w:rPr>
          <w:szCs w:val="22"/>
          <w:lang w:val="nb-NO"/>
        </w:rPr>
        <w:t xml:space="preserve">Remimazolam skal kun administreres av helsepersonell med erfaring i </w:t>
      </w:r>
      <w:proofErr w:type="spellStart"/>
      <w:r w:rsidRPr="00B74B28">
        <w:rPr>
          <w:szCs w:val="22"/>
          <w:lang w:val="nb-NO"/>
        </w:rPr>
        <w:t>sedasjon</w:t>
      </w:r>
      <w:proofErr w:type="spellEnd"/>
      <w:r w:rsidRPr="00B74B28">
        <w:rPr>
          <w:szCs w:val="22"/>
          <w:lang w:val="nb-NO"/>
        </w:rPr>
        <w:t xml:space="preserve"> som ikke er involvert i utførelsen av prosedyren, i et lokale som er fullt utstyrt for overvåking og støtte av respirasjons- og kardiovaskulær funksjon. Administrerende helsepersonell må være tilstrekkelig opplært i å gjenkjenne og håndtere forventede bivirkninger, inkludert hjerte-lunge-redning (se pkt. 4.2). Pasienter bør overvåkes nøye under og etter prosedyren for tegn og symptomer på respirasjonsdepresjon og </w:t>
      </w:r>
      <w:proofErr w:type="spellStart"/>
      <w:r w:rsidRPr="00B74B28">
        <w:rPr>
          <w:szCs w:val="22"/>
          <w:lang w:val="nb-NO"/>
        </w:rPr>
        <w:t>sedasjon</w:t>
      </w:r>
      <w:proofErr w:type="spellEnd"/>
      <w:r w:rsidRPr="00B74B28">
        <w:rPr>
          <w:szCs w:val="22"/>
          <w:lang w:val="nb-NO"/>
        </w:rPr>
        <w:t>. Legen bør også være oppmerksom på den typiske tiden det tar for pasientene å hente seg inn igjen etter effektene fra remimazolam og opioid brukt samtidig i de kliniske studiene (se pkt. 5.1), men at dette kan variere hos individuelle pasienter. Pasientene bør overvåkes nøye til helsepersonellet anser at de er tilstrekkelig restituert.</w:t>
      </w:r>
    </w:p>
    <w:p w14:paraId="5BBC7351" w14:textId="77777777" w:rsidR="00AB4DE5" w:rsidRPr="00B74B28" w:rsidRDefault="00AB4DE5">
      <w:pPr>
        <w:rPr>
          <w:lang w:val="nb-NO"/>
        </w:rPr>
      </w:pPr>
    </w:p>
    <w:p w14:paraId="67A0D4BF" w14:textId="77777777" w:rsidR="00AB4DE5" w:rsidRPr="00B74B28" w:rsidRDefault="006F0230">
      <w:pPr>
        <w:pStyle w:val="EMA-QRD-SH2Underlined"/>
        <w:rPr>
          <w:noProof w:val="0"/>
          <w:lang w:val="nb-NO"/>
        </w:rPr>
      </w:pPr>
      <w:r w:rsidRPr="00B74B28">
        <w:rPr>
          <w:noProof w:val="0"/>
          <w:szCs w:val="22"/>
          <w:lang w:val="nb-NO"/>
        </w:rPr>
        <w:t>Amnesi</w:t>
      </w:r>
    </w:p>
    <w:p w14:paraId="200E99ED" w14:textId="77777777" w:rsidR="00AB4DE5" w:rsidRPr="00B74B28" w:rsidRDefault="00AB4DE5">
      <w:pPr>
        <w:pStyle w:val="EMA-normal"/>
        <w:keepNext/>
        <w:rPr>
          <w:u w:val="single"/>
          <w:lang w:val="nb-NO"/>
        </w:rPr>
      </w:pPr>
    </w:p>
    <w:p w14:paraId="6B33DA35" w14:textId="77777777" w:rsidR="00AB4DE5" w:rsidRPr="00B74B28" w:rsidRDefault="006F0230">
      <w:pPr>
        <w:pStyle w:val="EMA-normal"/>
        <w:rPr>
          <w:szCs w:val="22"/>
          <w:lang w:val="nb-NO"/>
        </w:rPr>
      </w:pPr>
      <w:r w:rsidRPr="00B74B28">
        <w:rPr>
          <w:szCs w:val="22"/>
          <w:lang w:val="nb-NO"/>
        </w:rPr>
        <w:t xml:space="preserve">Remimazolam kan forårsake </w:t>
      </w:r>
      <w:proofErr w:type="spellStart"/>
      <w:r w:rsidRPr="00B74B28">
        <w:rPr>
          <w:szCs w:val="22"/>
          <w:lang w:val="nb-NO"/>
        </w:rPr>
        <w:t>anterograd</w:t>
      </w:r>
      <w:proofErr w:type="spellEnd"/>
      <w:r w:rsidRPr="00B74B28">
        <w:rPr>
          <w:szCs w:val="22"/>
          <w:lang w:val="nb-NO"/>
        </w:rPr>
        <w:t xml:space="preserve"> amnesi. Amnesi, hvis vedvarende, kan skape problemer hos polikliniske pasienter, som etter planen skal skrives ut etter intervensjon. Etter å ha fått remimazolam, skal pasienter vurderes og skrives ut fra sykehuset eller konsultasjonsværelset av legen, kun med passende råd og støtte.</w:t>
      </w:r>
    </w:p>
    <w:p w14:paraId="3F471D8A" w14:textId="77777777" w:rsidR="00AB4DE5" w:rsidRPr="00B74B28" w:rsidRDefault="00AB4DE5">
      <w:pPr>
        <w:pStyle w:val="EMA-normal"/>
        <w:rPr>
          <w:szCs w:val="22"/>
          <w:lang w:val="nb-NO"/>
        </w:rPr>
      </w:pPr>
    </w:p>
    <w:p w14:paraId="2644FB65" w14:textId="77777777" w:rsidR="00AB4DE5" w:rsidRPr="00B74B28" w:rsidRDefault="006F0230">
      <w:pPr>
        <w:pStyle w:val="EMA-normal"/>
        <w:rPr>
          <w:szCs w:val="22"/>
          <w:u w:val="single"/>
          <w:lang w:val="nb-NO"/>
        </w:rPr>
      </w:pPr>
      <w:r w:rsidRPr="00B74B28">
        <w:rPr>
          <w:szCs w:val="22"/>
          <w:u w:val="single"/>
          <w:lang w:val="nb-NO"/>
        </w:rPr>
        <w:t>Nedsatt leverfunksjon</w:t>
      </w:r>
    </w:p>
    <w:p w14:paraId="3F6D1760" w14:textId="77777777" w:rsidR="00AB4DE5" w:rsidRPr="00B74B28" w:rsidRDefault="00AB4DE5">
      <w:pPr>
        <w:pStyle w:val="EMA-normal"/>
        <w:rPr>
          <w:szCs w:val="22"/>
          <w:lang w:val="nb-NO"/>
        </w:rPr>
      </w:pPr>
    </w:p>
    <w:p w14:paraId="572694DE" w14:textId="77777777" w:rsidR="00AB4DE5" w:rsidRPr="00B74B28" w:rsidRDefault="006F0230">
      <w:pPr>
        <w:pStyle w:val="EMA-normal"/>
        <w:rPr>
          <w:lang w:val="nb-NO"/>
        </w:rPr>
      </w:pPr>
      <w:r w:rsidRPr="00B74B28">
        <w:rPr>
          <w:szCs w:val="22"/>
          <w:lang w:val="nb-NO"/>
        </w:rPr>
        <w:t xml:space="preserve">De kliniske effektene kan være mer uttalte og vare lengre hos pasienter med alvorlig nedsatt leverfunksjon på grunn av redusert </w:t>
      </w:r>
      <w:proofErr w:type="spellStart"/>
      <w:r w:rsidRPr="00B74B28">
        <w:rPr>
          <w:szCs w:val="22"/>
          <w:lang w:val="nb-NO"/>
        </w:rPr>
        <w:t>clearance</w:t>
      </w:r>
      <w:proofErr w:type="spellEnd"/>
      <w:r w:rsidRPr="00B74B28">
        <w:rPr>
          <w:szCs w:val="22"/>
          <w:lang w:val="nb-NO"/>
        </w:rPr>
        <w:t xml:space="preserve"> (se pkt. 5.2). Ekstra oppmerksomhet er nødvendig når det gjelder tidspunkt for titreringsdoser (se pkt. 4.2). Disse pasientene kan være mer mottakelige for respirasjonsdepresjon (se pkt. 4.8).</w:t>
      </w:r>
    </w:p>
    <w:p w14:paraId="7E29DE10" w14:textId="77777777" w:rsidR="00AB4DE5" w:rsidRPr="00B74B28" w:rsidRDefault="00AB4DE5">
      <w:pPr>
        <w:pStyle w:val="EMA-normal"/>
        <w:rPr>
          <w:lang w:val="nb-NO"/>
        </w:rPr>
      </w:pPr>
    </w:p>
    <w:p w14:paraId="27390EB7" w14:textId="77777777" w:rsidR="00AB4DE5" w:rsidRPr="00B74B28" w:rsidRDefault="006F0230">
      <w:pPr>
        <w:pStyle w:val="EMA-QRD-SH2Underlined"/>
        <w:rPr>
          <w:noProof w:val="0"/>
          <w:lang w:val="nb-NO"/>
        </w:rPr>
      </w:pPr>
      <w:proofErr w:type="spellStart"/>
      <w:r w:rsidRPr="00B74B28">
        <w:rPr>
          <w:noProof w:val="0"/>
          <w:szCs w:val="22"/>
          <w:lang w:val="nb-NO"/>
        </w:rPr>
        <w:t>Myasthenia</w:t>
      </w:r>
      <w:proofErr w:type="spellEnd"/>
      <w:r w:rsidRPr="00B74B28">
        <w:rPr>
          <w:noProof w:val="0"/>
          <w:szCs w:val="22"/>
          <w:lang w:val="nb-NO"/>
        </w:rPr>
        <w:t xml:space="preserve"> gravis</w:t>
      </w:r>
    </w:p>
    <w:p w14:paraId="52F6428B" w14:textId="77777777" w:rsidR="00AB4DE5" w:rsidRPr="00B74B28" w:rsidRDefault="00AB4DE5">
      <w:pPr>
        <w:pStyle w:val="EMA-normal"/>
        <w:keepNext/>
        <w:rPr>
          <w:u w:val="single"/>
          <w:lang w:val="nb-NO"/>
        </w:rPr>
      </w:pPr>
    </w:p>
    <w:p w14:paraId="4C63B3F3" w14:textId="77777777" w:rsidR="00AB4DE5" w:rsidRPr="00B74B28" w:rsidRDefault="006F0230">
      <w:pPr>
        <w:pStyle w:val="EMA-normal"/>
        <w:rPr>
          <w:lang w:val="nb-NO"/>
        </w:rPr>
      </w:pPr>
      <w:r w:rsidRPr="00B74B28">
        <w:rPr>
          <w:szCs w:val="22"/>
          <w:lang w:val="nb-NO"/>
        </w:rPr>
        <w:t xml:space="preserve">Det må utvises spesiell forsiktighet ved administrasjon av remimazolam til en pasient med </w:t>
      </w:r>
      <w:proofErr w:type="spellStart"/>
      <w:r w:rsidRPr="00B74B28">
        <w:rPr>
          <w:szCs w:val="22"/>
          <w:lang w:val="nb-NO"/>
        </w:rPr>
        <w:t>myasthenia</w:t>
      </w:r>
      <w:proofErr w:type="spellEnd"/>
      <w:r w:rsidRPr="00B74B28">
        <w:rPr>
          <w:szCs w:val="22"/>
          <w:lang w:val="nb-NO"/>
        </w:rPr>
        <w:t xml:space="preserve"> gravis</w:t>
      </w:r>
      <w:r w:rsidR="00B74B28">
        <w:rPr>
          <w:szCs w:val="22"/>
          <w:lang w:val="nb-NO"/>
        </w:rPr>
        <w:t xml:space="preserve"> </w:t>
      </w:r>
      <w:r w:rsidR="00B74B28" w:rsidRPr="00B74B28">
        <w:rPr>
          <w:szCs w:val="22"/>
          <w:lang w:val="nb-NO"/>
        </w:rPr>
        <w:t>(se pkt. 4.</w:t>
      </w:r>
      <w:r w:rsidR="00B74B28">
        <w:rPr>
          <w:szCs w:val="22"/>
          <w:lang w:val="nb-NO"/>
        </w:rPr>
        <w:t>3</w:t>
      </w:r>
      <w:r w:rsidR="00B74B28" w:rsidRPr="00B74B28">
        <w:rPr>
          <w:szCs w:val="22"/>
          <w:lang w:val="nb-NO"/>
        </w:rPr>
        <w:t>)</w:t>
      </w:r>
      <w:r w:rsidRPr="00B74B28">
        <w:rPr>
          <w:szCs w:val="22"/>
          <w:lang w:val="nb-NO"/>
        </w:rPr>
        <w:t>.</w:t>
      </w:r>
    </w:p>
    <w:p w14:paraId="27FB48DF" w14:textId="77777777" w:rsidR="00AB4DE5" w:rsidRPr="00B74B28" w:rsidRDefault="00AB4DE5">
      <w:pPr>
        <w:pStyle w:val="EMA-normal"/>
        <w:rPr>
          <w:szCs w:val="22"/>
          <w:u w:val="single"/>
          <w:lang w:val="nb-NO"/>
        </w:rPr>
      </w:pPr>
    </w:p>
    <w:p w14:paraId="6E275373" w14:textId="77777777" w:rsidR="00AB4DE5" w:rsidRPr="00B74B28" w:rsidRDefault="006F0230">
      <w:pPr>
        <w:pStyle w:val="EMA-QRD-SH2Underlined"/>
        <w:rPr>
          <w:noProof w:val="0"/>
          <w:lang w:val="nb-NO"/>
        </w:rPr>
      </w:pPr>
      <w:r w:rsidRPr="00B74B28">
        <w:rPr>
          <w:noProof w:val="0"/>
          <w:szCs w:val="22"/>
          <w:lang w:val="nb-NO"/>
        </w:rPr>
        <w:t>Stoffmisbruk og fysisk avhengighet</w:t>
      </w:r>
    </w:p>
    <w:p w14:paraId="75B944B5" w14:textId="77777777" w:rsidR="00AB4DE5" w:rsidRPr="00B74B28" w:rsidRDefault="00AB4DE5">
      <w:pPr>
        <w:pStyle w:val="EMA-normal"/>
        <w:keepNext/>
        <w:rPr>
          <w:szCs w:val="22"/>
          <w:u w:val="single"/>
          <w:lang w:val="nb-NO"/>
        </w:rPr>
      </w:pPr>
    </w:p>
    <w:p w14:paraId="5F8DBD2D" w14:textId="77777777" w:rsidR="00AB4DE5" w:rsidRPr="00B74B28" w:rsidRDefault="006F0230">
      <w:pPr>
        <w:pStyle w:val="EMA-normal"/>
        <w:rPr>
          <w:szCs w:val="22"/>
          <w:lang w:val="nb-NO"/>
        </w:rPr>
      </w:pPr>
      <w:r w:rsidRPr="00B74B28">
        <w:rPr>
          <w:szCs w:val="22"/>
          <w:lang w:val="nb-NO"/>
        </w:rPr>
        <w:t>Remimazolam har et potensial for å forårsake misbruk og avhengighet. Dette bør vurderes ved forskrivning eller administrering av remimazolam der det er bekymring for økt risiko for misbruk.</w:t>
      </w:r>
    </w:p>
    <w:p w14:paraId="5B9F5710" w14:textId="77777777" w:rsidR="00AB4DE5" w:rsidRPr="00B74B28" w:rsidRDefault="00AB4DE5">
      <w:pPr>
        <w:pStyle w:val="EMA-normal"/>
        <w:rPr>
          <w:szCs w:val="22"/>
          <w:lang w:val="nb-NO"/>
        </w:rPr>
      </w:pPr>
    </w:p>
    <w:p w14:paraId="0ADBFA5A" w14:textId="77777777" w:rsidR="00AB4DE5" w:rsidRPr="00B74B28" w:rsidRDefault="006F0230">
      <w:pPr>
        <w:pStyle w:val="EMA-QRD-SH2Underlined"/>
        <w:rPr>
          <w:noProof w:val="0"/>
          <w:lang w:val="nb-NO"/>
        </w:rPr>
      </w:pPr>
      <w:r w:rsidRPr="00B74B28">
        <w:rPr>
          <w:noProof w:val="0"/>
          <w:szCs w:val="22"/>
          <w:lang w:val="nb-NO"/>
        </w:rPr>
        <w:t>Hjelpestoffer</w:t>
      </w:r>
    </w:p>
    <w:p w14:paraId="341FF3A3" w14:textId="77777777" w:rsidR="00AB4DE5" w:rsidRPr="00B74B28" w:rsidRDefault="00AB4DE5">
      <w:pPr>
        <w:pStyle w:val="EMA-normal"/>
        <w:keepNext/>
        <w:rPr>
          <w:u w:val="single"/>
          <w:lang w:val="nb-NO"/>
        </w:rPr>
      </w:pPr>
    </w:p>
    <w:p w14:paraId="48D27CBF" w14:textId="77777777" w:rsidR="00AB4DE5" w:rsidRPr="00B74B28" w:rsidRDefault="006F0230">
      <w:pPr>
        <w:pStyle w:val="EMA-QRD-SH3italics"/>
        <w:rPr>
          <w:lang w:val="nb-NO"/>
        </w:rPr>
      </w:pPr>
      <w:r w:rsidRPr="00B74B28">
        <w:rPr>
          <w:iCs/>
          <w:szCs w:val="22"/>
          <w:lang w:val="nb-NO"/>
        </w:rPr>
        <w:t>Dekstran</w:t>
      </w:r>
    </w:p>
    <w:p w14:paraId="4E087EA2" w14:textId="77777777" w:rsidR="00AB4DE5" w:rsidRPr="00B74B28" w:rsidRDefault="006F0230">
      <w:pPr>
        <w:pStyle w:val="EMA-normal"/>
        <w:rPr>
          <w:szCs w:val="22"/>
          <w:lang w:val="nb-NO"/>
        </w:rPr>
      </w:pPr>
      <w:r w:rsidRPr="00B74B28">
        <w:rPr>
          <w:szCs w:val="22"/>
          <w:lang w:val="nb-NO"/>
        </w:rPr>
        <w:t>Dette legemidlet inneholder 79,13 mg dekstran 40 i hvert hetteglass. Dekstran kan forårsake anafylaktiske/</w:t>
      </w:r>
      <w:proofErr w:type="spellStart"/>
      <w:r w:rsidRPr="00B74B28">
        <w:rPr>
          <w:szCs w:val="22"/>
          <w:lang w:val="nb-NO"/>
        </w:rPr>
        <w:t>anafylaktoide</w:t>
      </w:r>
      <w:proofErr w:type="spellEnd"/>
      <w:r w:rsidRPr="00B74B28">
        <w:rPr>
          <w:szCs w:val="22"/>
          <w:lang w:val="nb-NO"/>
        </w:rPr>
        <w:t xml:space="preserve"> reaksjoner hos enkelte pasienter. </w:t>
      </w:r>
    </w:p>
    <w:p w14:paraId="36EEDF20" w14:textId="77777777" w:rsidR="00AB4DE5" w:rsidRPr="00B74B28" w:rsidRDefault="00AB4DE5">
      <w:pPr>
        <w:pStyle w:val="EMA-normal"/>
        <w:rPr>
          <w:szCs w:val="22"/>
          <w:lang w:val="nb-NO"/>
        </w:rPr>
      </w:pPr>
    </w:p>
    <w:p w14:paraId="04F2930A" w14:textId="77777777" w:rsidR="00AB4DE5" w:rsidRPr="00B74B28" w:rsidRDefault="006F0230">
      <w:pPr>
        <w:pStyle w:val="Heading2"/>
        <w:keepLines w:val="0"/>
        <w:rPr>
          <w:lang w:val="nb-NO"/>
        </w:rPr>
      </w:pPr>
      <w:r w:rsidRPr="00B74B28">
        <w:rPr>
          <w:rFonts w:eastAsia="Times New Roman" w:cs="Times New Roman"/>
          <w:szCs w:val="22"/>
          <w:lang w:val="nb-NO"/>
        </w:rPr>
        <w:t>4.5</w:t>
      </w:r>
      <w:r w:rsidRPr="00B74B28">
        <w:rPr>
          <w:rFonts w:eastAsia="Times New Roman" w:cs="Times New Roman"/>
          <w:szCs w:val="22"/>
          <w:lang w:val="nb-NO"/>
        </w:rPr>
        <w:tab/>
        <w:t>Interaksjon med andre legemidler og andre former for interaksjon</w:t>
      </w:r>
    </w:p>
    <w:p w14:paraId="68FF93E3" w14:textId="77777777" w:rsidR="00AB4DE5" w:rsidRPr="00B74B28" w:rsidRDefault="00AB4DE5">
      <w:pPr>
        <w:pStyle w:val="EMA-normal"/>
        <w:keepNext/>
        <w:rPr>
          <w:lang w:val="nb-NO"/>
        </w:rPr>
      </w:pPr>
    </w:p>
    <w:p w14:paraId="2FD96094" w14:textId="77777777" w:rsidR="00AB4DE5" w:rsidRPr="00B74B28" w:rsidRDefault="006F0230">
      <w:pPr>
        <w:pStyle w:val="EMA-QRD-SH2Underlined"/>
        <w:rPr>
          <w:noProof w:val="0"/>
          <w:lang w:val="nb-NO"/>
        </w:rPr>
      </w:pPr>
      <w:r w:rsidRPr="00B74B28">
        <w:rPr>
          <w:noProof w:val="0"/>
          <w:szCs w:val="22"/>
          <w:lang w:val="nb-NO"/>
        </w:rPr>
        <w:t>Farmakokinetiske legemiddelinteraksjoner</w:t>
      </w:r>
    </w:p>
    <w:p w14:paraId="415AE3EF" w14:textId="77777777" w:rsidR="00AB4DE5" w:rsidRPr="00B74B28" w:rsidRDefault="00AB4DE5">
      <w:pPr>
        <w:pStyle w:val="EMA-normal"/>
        <w:keepNext/>
        <w:rPr>
          <w:lang w:val="nb-NO"/>
        </w:rPr>
      </w:pPr>
    </w:p>
    <w:p w14:paraId="56E71D51" w14:textId="77777777" w:rsidR="00AB4DE5" w:rsidRPr="00B74B28" w:rsidRDefault="006F0230">
      <w:pPr>
        <w:pStyle w:val="EMA-normal"/>
        <w:rPr>
          <w:lang w:val="nb-NO"/>
        </w:rPr>
      </w:pPr>
      <w:r w:rsidRPr="00B74B28">
        <w:rPr>
          <w:szCs w:val="22"/>
          <w:lang w:val="nb-NO"/>
        </w:rPr>
        <w:t xml:space="preserve">Remimazolam </w:t>
      </w:r>
      <w:proofErr w:type="spellStart"/>
      <w:r w:rsidRPr="00B74B28">
        <w:rPr>
          <w:szCs w:val="22"/>
          <w:lang w:val="nb-NO"/>
        </w:rPr>
        <w:t>metaboliseres</w:t>
      </w:r>
      <w:proofErr w:type="spellEnd"/>
      <w:r w:rsidRPr="00B74B28">
        <w:rPr>
          <w:szCs w:val="22"/>
          <w:lang w:val="nb-NO"/>
        </w:rPr>
        <w:t xml:space="preserve"> av CES, type 1A. Ingen </w:t>
      </w:r>
      <w:r w:rsidRPr="00B74B28">
        <w:rPr>
          <w:i/>
          <w:szCs w:val="22"/>
          <w:lang w:val="nb-NO"/>
        </w:rPr>
        <w:t>in vivo</w:t>
      </w:r>
      <w:r w:rsidRPr="00B74B28">
        <w:rPr>
          <w:szCs w:val="22"/>
          <w:lang w:val="nb-NO"/>
        </w:rPr>
        <w:t xml:space="preserve">-studier på legemiddelinteraksjoner ble utført. Sammendrag av </w:t>
      </w:r>
      <w:r w:rsidRPr="00B74B28">
        <w:rPr>
          <w:i/>
          <w:iCs/>
          <w:szCs w:val="22"/>
          <w:lang w:val="nb-NO"/>
        </w:rPr>
        <w:t xml:space="preserve">in </w:t>
      </w:r>
      <w:proofErr w:type="spellStart"/>
      <w:r w:rsidRPr="00B74B28">
        <w:rPr>
          <w:i/>
          <w:iCs/>
          <w:szCs w:val="22"/>
          <w:lang w:val="nb-NO"/>
        </w:rPr>
        <w:t>vitro</w:t>
      </w:r>
      <w:proofErr w:type="spellEnd"/>
      <w:r w:rsidRPr="00B74B28">
        <w:rPr>
          <w:i/>
          <w:iCs/>
          <w:szCs w:val="22"/>
          <w:lang w:val="nb-NO"/>
        </w:rPr>
        <w:t>-</w:t>
      </w:r>
      <w:r w:rsidRPr="00B74B28">
        <w:rPr>
          <w:szCs w:val="22"/>
          <w:lang w:val="nb-NO"/>
        </w:rPr>
        <w:t>data finnes i pkt. 5.2.</w:t>
      </w:r>
    </w:p>
    <w:p w14:paraId="7B5C8FED" w14:textId="77777777" w:rsidR="00AB4DE5" w:rsidRPr="00B74B28" w:rsidRDefault="00AB4DE5">
      <w:pPr>
        <w:pStyle w:val="EMA-normal"/>
        <w:rPr>
          <w:lang w:val="nb-NO"/>
        </w:rPr>
      </w:pPr>
    </w:p>
    <w:p w14:paraId="290A7FB2" w14:textId="77777777" w:rsidR="00AB4DE5" w:rsidRPr="00B74B28" w:rsidRDefault="006F0230">
      <w:pPr>
        <w:pStyle w:val="EMA-QRD-SH2Underlined"/>
        <w:rPr>
          <w:noProof w:val="0"/>
          <w:lang w:val="nb-NO"/>
        </w:rPr>
      </w:pPr>
      <w:r w:rsidRPr="00B74B28">
        <w:rPr>
          <w:noProof w:val="0"/>
          <w:szCs w:val="22"/>
          <w:lang w:val="nb-NO"/>
        </w:rPr>
        <w:t>Farmakodynamiske legemiddelinteraksjoner</w:t>
      </w:r>
    </w:p>
    <w:p w14:paraId="12D1883D" w14:textId="77777777" w:rsidR="00AB4DE5" w:rsidRPr="00B74B28" w:rsidRDefault="00AB4DE5">
      <w:pPr>
        <w:pStyle w:val="EMA-normal"/>
        <w:keepNext/>
        <w:rPr>
          <w:lang w:val="nb-NO"/>
        </w:rPr>
      </w:pPr>
    </w:p>
    <w:p w14:paraId="0B6444F6" w14:textId="77777777" w:rsidR="00AB4DE5" w:rsidRPr="00B74B28" w:rsidRDefault="006F0230">
      <w:pPr>
        <w:pStyle w:val="EMA-QRD-SH3italics"/>
        <w:rPr>
          <w:lang w:val="nb-NO"/>
        </w:rPr>
      </w:pPr>
      <w:r w:rsidRPr="00B74B28">
        <w:rPr>
          <w:iCs/>
          <w:szCs w:val="22"/>
          <w:lang w:val="nb-NO"/>
        </w:rPr>
        <w:t xml:space="preserve">Økt </w:t>
      </w:r>
      <w:proofErr w:type="spellStart"/>
      <w:r w:rsidRPr="00B74B28">
        <w:rPr>
          <w:iCs/>
          <w:szCs w:val="22"/>
          <w:lang w:val="nb-NO"/>
        </w:rPr>
        <w:t>sedasjon</w:t>
      </w:r>
      <w:proofErr w:type="spellEnd"/>
      <w:r w:rsidRPr="00B74B28">
        <w:rPr>
          <w:iCs/>
          <w:szCs w:val="22"/>
          <w:lang w:val="nb-NO"/>
        </w:rPr>
        <w:t xml:space="preserve"> med CNS-</w:t>
      </w:r>
      <w:proofErr w:type="spellStart"/>
      <w:r w:rsidRPr="00B74B28">
        <w:rPr>
          <w:iCs/>
          <w:szCs w:val="22"/>
          <w:lang w:val="nb-NO"/>
        </w:rPr>
        <w:t>depressiva</w:t>
      </w:r>
      <w:proofErr w:type="spellEnd"/>
      <w:r w:rsidRPr="00B74B28">
        <w:rPr>
          <w:iCs/>
          <w:szCs w:val="22"/>
          <w:lang w:val="nb-NO"/>
        </w:rPr>
        <w:t xml:space="preserve"> og opioider</w:t>
      </w:r>
    </w:p>
    <w:p w14:paraId="20B638B5" w14:textId="77777777" w:rsidR="00AB4DE5" w:rsidRPr="00B74B28" w:rsidRDefault="006F0230">
      <w:pPr>
        <w:pStyle w:val="EMA-normal"/>
        <w:rPr>
          <w:lang w:val="nb-NO"/>
        </w:rPr>
      </w:pPr>
      <w:r w:rsidRPr="00B74B28">
        <w:rPr>
          <w:szCs w:val="22"/>
          <w:lang w:val="nb-NO"/>
        </w:rPr>
        <w:t>Samtidig administrering av remimazolam med opioider og CNS-</w:t>
      </w:r>
      <w:proofErr w:type="spellStart"/>
      <w:r w:rsidRPr="00B74B28">
        <w:rPr>
          <w:szCs w:val="22"/>
          <w:lang w:val="nb-NO"/>
        </w:rPr>
        <w:t>depressiva</w:t>
      </w:r>
      <w:proofErr w:type="spellEnd"/>
      <w:r w:rsidRPr="00B74B28">
        <w:rPr>
          <w:szCs w:val="22"/>
          <w:lang w:val="nb-NO"/>
        </w:rPr>
        <w:t xml:space="preserve">, inkludert alkohol, vil sannsynligvis føre til økt </w:t>
      </w:r>
      <w:proofErr w:type="spellStart"/>
      <w:r w:rsidRPr="00B74B28">
        <w:rPr>
          <w:szCs w:val="22"/>
          <w:lang w:val="nb-NO"/>
        </w:rPr>
        <w:t>sedasjon</w:t>
      </w:r>
      <w:proofErr w:type="spellEnd"/>
      <w:r w:rsidRPr="00B74B28">
        <w:rPr>
          <w:szCs w:val="22"/>
          <w:lang w:val="nb-NO"/>
        </w:rPr>
        <w:t xml:space="preserve"> og </w:t>
      </w:r>
      <w:proofErr w:type="spellStart"/>
      <w:r w:rsidRPr="00B74B28">
        <w:rPr>
          <w:szCs w:val="22"/>
          <w:lang w:val="nb-NO"/>
        </w:rPr>
        <w:t>kardiorespiratorisk</w:t>
      </w:r>
      <w:proofErr w:type="spellEnd"/>
      <w:r w:rsidRPr="00B74B28">
        <w:rPr>
          <w:szCs w:val="22"/>
          <w:lang w:val="nb-NO"/>
        </w:rPr>
        <w:t xml:space="preserve"> depresjon. Eksempler inkluderer opiatderivater (brukt som analgetika, </w:t>
      </w:r>
      <w:proofErr w:type="spellStart"/>
      <w:r w:rsidRPr="00B74B28">
        <w:rPr>
          <w:szCs w:val="22"/>
          <w:lang w:val="nb-NO"/>
        </w:rPr>
        <w:t>antitussiva</w:t>
      </w:r>
      <w:proofErr w:type="spellEnd"/>
      <w:r w:rsidRPr="00B74B28">
        <w:rPr>
          <w:szCs w:val="22"/>
          <w:lang w:val="nb-NO"/>
        </w:rPr>
        <w:t xml:space="preserve"> eller substitusjonsbehandling), antipsykotika, andre benzodiazepiner (brukt som </w:t>
      </w:r>
      <w:proofErr w:type="spellStart"/>
      <w:r w:rsidRPr="00B74B28">
        <w:rPr>
          <w:szCs w:val="22"/>
          <w:lang w:val="nb-NO"/>
        </w:rPr>
        <w:t>anxiolytika</w:t>
      </w:r>
      <w:proofErr w:type="spellEnd"/>
      <w:r w:rsidRPr="00B74B28">
        <w:rPr>
          <w:szCs w:val="22"/>
          <w:lang w:val="nb-NO"/>
        </w:rPr>
        <w:t xml:space="preserve"> eller hypnotika), barbiturater, </w:t>
      </w:r>
      <w:proofErr w:type="spellStart"/>
      <w:r w:rsidRPr="00B74B28">
        <w:rPr>
          <w:szCs w:val="22"/>
          <w:lang w:val="nb-NO"/>
        </w:rPr>
        <w:t>propofol</w:t>
      </w:r>
      <w:proofErr w:type="spellEnd"/>
      <w:r w:rsidRPr="00B74B28">
        <w:rPr>
          <w:szCs w:val="22"/>
          <w:lang w:val="nb-NO"/>
        </w:rPr>
        <w:t xml:space="preserve">, </w:t>
      </w:r>
      <w:proofErr w:type="spellStart"/>
      <w:r w:rsidRPr="00B74B28">
        <w:rPr>
          <w:szCs w:val="22"/>
          <w:lang w:val="nb-NO"/>
        </w:rPr>
        <w:t>ketamin</w:t>
      </w:r>
      <w:proofErr w:type="spellEnd"/>
      <w:r w:rsidRPr="00B74B28">
        <w:rPr>
          <w:szCs w:val="22"/>
          <w:lang w:val="nb-NO"/>
        </w:rPr>
        <w:t xml:space="preserve">, </w:t>
      </w:r>
      <w:proofErr w:type="spellStart"/>
      <w:r w:rsidRPr="00B74B28">
        <w:rPr>
          <w:szCs w:val="22"/>
          <w:lang w:val="nb-NO"/>
        </w:rPr>
        <w:t>etomidat</w:t>
      </w:r>
      <w:proofErr w:type="spellEnd"/>
      <w:r w:rsidRPr="00B74B28">
        <w:rPr>
          <w:szCs w:val="22"/>
          <w:lang w:val="nb-NO"/>
        </w:rPr>
        <w:t xml:space="preserve">, sedative antidepressiva, eldre H1-antihistaminer og </w:t>
      </w:r>
      <w:proofErr w:type="spellStart"/>
      <w:r w:rsidRPr="00B74B28">
        <w:rPr>
          <w:szCs w:val="22"/>
          <w:lang w:val="nb-NO"/>
        </w:rPr>
        <w:t>sentraltvirkende</w:t>
      </w:r>
      <w:proofErr w:type="spellEnd"/>
      <w:r w:rsidRPr="00B74B28">
        <w:rPr>
          <w:szCs w:val="22"/>
          <w:lang w:val="nb-NO"/>
        </w:rPr>
        <w:t xml:space="preserve"> </w:t>
      </w:r>
      <w:proofErr w:type="spellStart"/>
      <w:r w:rsidRPr="00B74B28">
        <w:rPr>
          <w:szCs w:val="22"/>
          <w:lang w:val="nb-NO"/>
        </w:rPr>
        <w:t>antihypertensiva</w:t>
      </w:r>
      <w:proofErr w:type="spellEnd"/>
      <w:r w:rsidRPr="00B74B28">
        <w:rPr>
          <w:szCs w:val="22"/>
          <w:lang w:val="nb-NO"/>
        </w:rPr>
        <w:t>.</w:t>
      </w:r>
    </w:p>
    <w:p w14:paraId="09AA3918" w14:textId="77777777" w:rsidR="00AB4DE5" w:rsidRPr="00B74B28" w:rsidRDefault="00AB4DE5">
      <w:pPr>
        <w:pStyle w:val="EMA-normal"/>
        <w:rPr>
          <w:lang w:val="nb-NO"/>
        </w:rPr>
      </w:pPr>
    </w:p>
    <w:p w14:paraId="625D102E" w14:textId="77777777" w:rsidR="00AB4DE5" w:rsidRPr="00B74B28" w:rsidRDefault="006F0230">
      <w:pPr>
        <w:pStyle w:val="EMA-normal"/>
        <w:rPr>
          <w:lang w:val="nb-NO"/>
        </w:rPr>
      </w:pPr>
      <w:r w:rsidRPr="00B74B28">
        <w:rPr>
          <w:szCs w:val="22"/>
          <w:lang w:val="nb-NO"/>
        </w:rPr>
        <w:t xml:space="preserve">Samtidig bruk av remimazolam og opioider kan føre til dyp </w:t>
      </w:r>
      <w:proofErr w:type="spellStart"/>
      <w:r w:rsidRPr="00B74B28">
        <w:rPr>
          <w:szCs w:val="22"/>
          <w:lang w:val="nb-NO"/>
        </w:rPr>
        <w:t>sedasjon</w:t>
      </w:r>
      <w:proofErr w:type="spellEnd"/>
      <w:r w:rsidRPr="00B74B28">
        <w:rPr>
          <w:szCs w:val="22"/>
          <w:lang w:val="nb-NO"/>
        </w:rPr>
        <w:t xml:space="preserve"> og respirasjonsdepresjon. Pasienter bør overvåkes for respirasjonsdepresjon og </w:t>
      </w:r>
      <w:proofErr w:type="spellStart"/>
      <w:r w:rsidRPr="00B74B28">
        <w:rPr>
          <w:szCs w:val="22"/>
          <w:lang w:val="nb-NO"/>
        </w:rPr>
        <w:t>sedasjonnivå</w:t>
      </w:r>
      <w:proofErr w:type="spellEnd"/>
      <w:r w:rsidRPr="00B74B28">
        <w:rPr>
          <w:szCs w:val="22"/>
          <w:lang w:val="nb-NO"/>
        </w:rPr>
        <w:t xml:space="preserve"> (se pkt. 4.2 og 4.4).</w:t>
      </w:r>
    </w:p>
    <w:p w14:paraId="274292F9" w14:textId="77777777" w:rsidR="00AB4DE5" w:rsidRPr="00B74B28" w:rsidRDefault="00AB4DE5">
      <w:pPr>
        <w:pStyle w:val="EMA-normal"/>
        <w:rPr>
          <w:lang w:val="nb-NO"/>
        </w:rPr>
      </w:pPr>
    </w:p>
    <w:p w14:paraId="400D2144" w14:textId="77777777" w:rsidR="00AB4DE5" w:rsidRPr="00B74B28" w:rsidRDefault="006F0230">
      <w:pPr>
        <w:rPr>
          <w:lang w:val="nb-NO"/>
        </w:rPr>
      </w:pPr>
      <w:r w:rsidRPr="00B74B28">
        <w:rPr>
          <w:szCs w:val="22"/>
          <w:lang w:val="nb-NO"/>
        </w:rPr>
        <w:t xml:space="preserve">Inntak av alkohol bør unngås i 24 timer før administrering av remimazolam siden det kan øke den sedative effekten av remimazolam markant (se pkt. 4.4). </w:t>
      </w:r>
    </w:p>
    <w:p w14:paraId="52C1FA21" w14:textId="77777777" w:rsidR="00AB4DE5" w:rsidRPr="00B74B28" w:rsidRDefault="00AB4DE5">
      <w:pPr>
        <w:rPr>
          <w:lang w:val="nb-NO"/>
        </w:rPr>
      </w:pPr>
    </w:p>
    <w:p w14:paraId="76A5A850" w14:textId="77777777" w:rsidR="00AB4DE5" w:rsidRPr="00B74B28" w:rsidRDefault="006F0230">
      <w:pPr>
        <w:pStyle w:val="Heading2"/>
        <w:keepLines w:val="0"/>
        <w:rPr>
          <w:lang w:val="nb-NO"/>
        </w:rPr>
      </w:pPr>
      <w:r w:rsidRPr="00B74B28">
        <w:rPr>
          <w:rFonts w:eastAsia="Times New Roman" w:cs="Times New Roman"/>
          <w:szCs w:val="22"/>
          <w:lang w:val="nb-NO"/>
        </w:rPr>
        <w:t>4.6</w:t>
      </w:r>
      <w:r w:rsidRPr="00B74B28">
        <w:rPr>
          <w:rFonts w:eastAsia="Times New Roman" w:cs="Times New Roman"/>
          <w:szCs w:val="22"/>
          <w:lang w:val="nb-NO"/>
        </w:rPr>
        <w:tab/>
        <w:t>Fertilitet, graviditet og amming</w:t>
      </w:r>
    </w:p>
    <w:p w14:paraId="4C370D95" w14:textId="77777777" w:rsidR="00AB4DE5" w:rsidRPr="00B74B28" w:rsidRDefault="00AB4DE5">
      <w:pPr>
        <w:pStyle w:val="EMA-normal"/>
        <w:keepNext/>
        <w:rPr>
          <w:lang w:val="nb-NO"/>
        </w:rPr>
      </w:pPr>
    </w:p>
    <w:p w14:paraId="7710E52B" w14:textId="77777777" w:rsidR="00AB4DE5" w:rsidRPr="00B74B28" w:rsidRDefault="006F0230">
      <w:pPr>
        <w:pStyle w:val="EMA-normal"/>
        <w:keepNext/>
        <w:rPr>
          <w:bCs/>
          <w:u w:val="single"/>
          <w:lang w:val="nb-NO"/>
        </w:rPr>
      </w:pPr>
      <w:r w:rsidRPr="00B74B28">
        <w:rPr>
          <w:bCs/>
          <w:szCs w:val="22"/>
          <w:u w:val="single"/>
          <w:lang w:val="nb-NO"/>
        </w:rPr>
        <w:t xml:space="preserve">Graviditet </w:t>
      </w:r>
    </w:p>
    <w:p w14:paraId="5E348CDE" w14:textId="77777777" w:rsidR="00AB4DE5" w:rsidRPr="00B74B28" w:rsidRDefault="00AB4DE5">
      <w:pPr>
        <w:pStyle w:val="EMA-normal"/>
        <w:keepNext/>
        <w:rPr>
          <w:lang w:val="nb-NO"/>
        </w:rPr>
      </w:pPr>
    </w:p>
    <w:p w14:paraId="210D105E" w14:textId="77777777" w:rsidR="00AB4DE5" w:rsidRPr="00B74B28" w:rsidRDefault="006F0230">
      <w:pPr>
        <w:pStyle w:val="EMA-normal"/>
        <w:rPr>
          <w:lang w:val="nb-NO"/>
        </w:rPr>
      </w:pPr>
      <w:r w:rsidRPr="00B74B28">
        <w:rPr>
          <w:szCs w:val="22"/>
          <w:lang w:val="nb-NO"/>
        </w:rPr>
        <w:t xml:space="preserve">Det er ingen eller begrenset mengde data (utfallet av mindre enn 300 graviditeter) på bruk av remimazolam hos gravide kvinner. </w:t>
      </w:r>
    </w:p>
    <w:p w14:paraId="0D39B953" w14:textId="77777777" w:rsidR="00AB4DE5" w:rsidRPr="00B74B28" w:rsidRDefault="00AB4DE5">
      <w:pPr>
        <w:pStyle w:val="EMA-normal"/>
        <w:rPr>
          <w:lang w:val="nb-NO"/>
        </w:rPr>
      </w:pPr>
    </w:p>
    <w:p w14:paraId="7A874A17" w14:textId="77777777" w:rsidR="00AB4DE5" w:rsidRPr="00B74B28" w:rsidRDefault="006F0230">
      <w:pPr>
        <w:pStyle w:val="EMA-normal"/>
        <w:rPr>
          <w:lang w:val="nb-NO"/>
        </w:rPr>
      </w:pPr>
      <w:r w:rsidRPr="00B74B28">
        <w:rPr>
          <w:szCs w:val="22"/>
          <w:lang w:val="nb-NO"/>
        </w:rPr>
        <w:t xml:space="preserve">Dyrestudier indikerer ingen direkte eller indirekte skadelige effekter med hensyn på reproduksjonstoksisitet (se pkt. 5.3). Som et forsiktighetstiltak er det anbefalt å unngå bruk av Byfavo under graviditet. </w:t>
      </w:r>
    </w:p>
    <w:p w14:paraId="33324340" w14:textId="77777777" w:rsidR="00AB4DE5" w:rsidRPr="00B74B28" w:rsidRDefault="00AB4DE5">
      <w:pPr>
        <w:pStyle w:val="EMA-normal"/>
        <w:rPr>
          <w:lang w:val="nb-NO"/>
        </w:rPr>
      </w:pPr>
    </w:p>
    <w:p w14:paraId="2A4AC17F" w14:textId="77777777" w:rsidR="00AB4DE5" w:rsidRPr="00B74B28" w:rsidRDefault="006F0230">
      <w:pPr>
        <w:pStyle w:val="EMA-QRD-SH2Underlined"/>
        <w:rPr>
          <w:noProof w:val="0"/>
          <w:lang w:val="nb-NO"/>
        </w:rPr>
      </w:pPr>
      <w:r w:rsidRPr="00B74B28">
        <w:rPr>
          <w:noProof w:val="0"/>
          <w:szCs w:val="22"/>
          <w:lang w:val="nb-NO"/>
        </w:rPr>
        <w:t>Amming</w:t>
      </w:r>
    </w:p>
    <w:p w14:paraId="10EDF769" w14:textId="77777777" w:rsidR="00AB4DE5" w:rsidRPr="00B74B28" w:rsidRDefault="00AB4DE5">
      <w:pPr>
        <w:pStyle w:val="EMA-normal"/>
        <w:keepNext/>
        <w:rPr>
          <w:lang w:val="nb-NO"/>
        </w:rPr>
      </w:pPr>
    </w:p>
    <w:p w14:paraId="14393B8F" w14:textId="77777777" w:rsidR="00AB4DE5" w:rsidRPr="00B74B28" w:rsidRDefault="006F0230">
      <w:pPr>
        <w:pStyle w:val="EMA-normal"/>
        <w:rPr>
          <w:lang w:val="nb-NO"/>
        </w:rPr>
      </w:pPr>
      <w:r w:rsidRPr="00B74B28">
        <w:rPr>
          <w:szCs w:val="22"/>
          <w:lang w:val="nb-NO"/>
        </w:rPr>
        <w:t xml:space="preserve">Det er ukjent om remimazolam og dets </w:t>
      </w:r>
      <w:proofErr w:type="spellStart"/>
      <w:r w:rsidRPr="00B74B28">
        <w:rPr>
          <w:szCs w:val="22"/>
          <w:lang w:val="nb-NO"/>
        </w:rPr>
        <w:t>hovedmetabolitt</w:t>
      </w:r>
      <w:proofErr w:type="spellEnd"/>
      <w:r w:rsidRPr="00B74B28">
        <w:rPr>
          <w:szCs w:val="22"/>
          <w:lang w:val="nb-NO"/>
        </w:rPr>
        <w:t xml:space="preserve"> (CNS7054) blir skilt ut i morsmelk hos mennesker. Tilgjengelige farmakodynamiske/toksikologiske data fra dyr har vist utskillelse av remimazolam og CNS7054 i melk (for detaljer se punkt 5.3). En risiko for nyfødte/spedbarn som ammes kan ikke utelukkes. Derfor bør administrering av remimazolam til ammende mødre unngås. Dersom det er behov for å administrere remimazolam, anbefales det at amming opphører i 24 timer etter administrering.</w:t>
      </w:r>
    </w:p>
    <w:p w14:paraId="72AE8A34" w14:textId="77777777" w:rsidR="00AB4DE5" w:rsidRPr="00B74B28" w:rsidRDefault="00AB4DE5">
      <w:pPr>
        <w:pStyle w:val="EMA-normal"/>
        <w:rPr>
          <w:lang w:val="nb-NO"/>
        </w:rPr>
      </w:pPr>
    </w:p>
    <w:p w14:paraId="2CF8E201" w14:textId="77777777" w:rsidR="00AB4DE5" w:rsidRPr="00B74B28" w:rsidRDefault="006F0230">
      <w:pPr>
        <w:pStyle w:val="EMA-normal"/>
        <w:keepNext/>
        <w:rPr>
          <w:bCs/>
          <w:u w:val="single"/>
          <w:lang w:val="nb-NO"/>
        </w:rPr>
      </w:pPr>
      <w:r w:rsidRPr="00B74B28">
        <w:rPr>
          <w:bCs/>
          <w:szCs w:val="22"/>
          <w:u w:val="single"/>
          <w:lang w:val="nb-NO"/>
        </w:rPr>
        <w:t>Fertilitet</w:t>
      </w:r>
    </w:p>
    <w:p w14:paraId="6303169B" w14:textId="77777777" w:rsidR="00AB4DE5" w:rsidRPr="00B74B28" w:rsidRDefault="00AB4DE5">
      <w:pPr>
        <w:pStyle w:val="EMA-normal"/>
        <w:keepNext/>
        <w:rPr>
          <w:lang w:val="nb-NO"/>
        </w:rPr>
      </w:pPr>
    </w:p>
    <w:p w14:paraId="088714C6" w14:textId="77777777" w:rsidR="00AB4DE5" w:rsidRPr="00B74B28" w:rsidRDefault="006F0230">
      <w:pPr>
        <w:pStyle w:val="EMA-normal"/>
        <w:rPr>
          <w:lang w:val="nb-NO"/>
        </w:rPr>
      </w:pPr>
      <w:r w:rsidRPr="00B74B28">
        <w:rPr>
          <w:szCs w:val="22"/>
          <w:lang w:val="nb-NO"/>
        </w:rPr>
        <w:t xml:space="preserve">Det finnes ingen data </w:t>
      </w:r>
      <w:proofErr w:type="gramStart"/>
      <w:r w:rsidRPr="00B74B28">
        <w:rPr>
          <w:szCs w:val="22"/>
          <w:lang w:val="nb-NO"/>
        </w:rPr>
        <w:t>vedrørende</w:t>
      </w:r>
      <w:proofErr w:type="gramEnd"/>
      <w:r w:rsidRPr="00B74B28">
        <w:rPr>
          <w:szCs w:val="22"/>
          <w:lang w:val="nb-NO"/>
        </w:rPr>
        <w:t xml:space="preserve"> virkningene av remimazolam på fertilitet hos mennesker. I dyrestudier var det ingen effekt på parring eller fertilitet med behandling med remimazolam (se pkt. 5.3).</w:t>
      </w:r>
    </w:p>
    <w:p w14:paraId="4134A8F3" w14:textId="77777777" w:rsidR="00AB4DE5" w:rsidRPr="00B74B28" w:rsidRDefault="00AB4DE5">
      <w:pPr>
        <w:pStyle w:val="EMA-normal"/>
        <w:rPr>
          <w:lang w:val="nb-NO"/>
        </w:rPr>
      </w:pPr>
    </w:p>
    <w:p w14:paraId="1C4254E3" w14:textId="77777777" w:rsidR="00AB4DE5" w:rsidRPr="00B74B28" w:rsidRDefault="006F0230">
      <w:pPr>
        <w:pStyle w:val="Heading2"/>
        <w:keepLines w:val="0"/>
        <w:rPr>
          <w:lang w:val="nb-NO"/>
        </w:rPr>
      </w:pPr>
      <w:r w:rsidRPr="00B74B28">
        <w:rPr>
          <w:rFonts w:eastAsia="Times New Roman" w:cs="Times New Roman"/>
          <w:szCs w:val="22"/>
          <w:lang w:val="nb-NO"/>
        </w:rPr>
        <w:t>4.7</w:t>
      </w:r>
      <w:r w:rsidRPr="00B74B28">
        <w:rPr>
          <w:rFonts w:eastAsia="Times New Roman" w:cs="Times New Roman"/>
          <w:szCs w:val="22"/>
          <w:lang w:val="nb-NO"/>
        </w:rPr>
        <w:tab/>
        <w:t>Påvirkning av evnen til å kjøre bil og bruke maskiner</w:t>
      </w:r>
    </w:p>
    <w:p w14:paraId="37BF3D71" w14:textId="77777777" w:rsidR="00AB4DE5" w:rsidRPr="00B74B28" w:rsidRDefault="00AB4DE5">
      <w:pPr>
        <w:pStyle w:val="EMA-normal"/>
        <w:keepNext/>
        <w:rPr>
          <w:lang w:val="nb-NO"/>
        </w:rPr>
      </w:pPr>
    </w:p>
    <w:p w14:paraId="3EA4DBA3" w14:textId="77777777" w:rsidR="00AB4DE5" w:rsidRPr="00B74B28" w:rsidRDefault="006F0230">
      <w:pPr>
        <w:pStyle w:val="EMA-normal"/>
        <w:rPr>
          <w:lang w:val="nb-NO"/>
        </w:rPr>
      </w:pPr>
      <w:r w:rsidRPr="00B74B28">
        <w:rPr>
          <w:szCs w:val="22"/>
          <w:lang w:val="nb-NO"/>
        </w:rPr>
        <w:t xml:space="preserve">Remimazolam har stor påvirkning på evnen til å kjøre bil og bruke maskiner. Før behandling med remimazolam skal pasienten advares mot å kjøre bil eller betjene maskiner før pasienten er fullstendig restituert. En lege skal avgjøre når pasienten kan gå hjem eller gjenoppta normale aktiviteter, ved å bruke restitusjonsdata fra de sentrale kliniske studiene som grunnlag for sin avgjørelse (se pkt. 5.1). Det anbefales at pasienten får hensiktsmessig råd og støtte ved hjemkomst etter utskriving (se pkt. 4.4). </w:t>
      </w:r>
    </w:p>
    <w:p w14:paraId="558ACFE9" w14:textId="77777777" w:rsidR="00AB4DE5" w:rsidRPr="00B74B28" w:rsidRDefault="00AB4DE5">
      <w:pPr>
        <w:pStyle w:val="EMA-normal"/>
        <w:rPr>
          <w:lang w:val="nb-NO"/>
        </w:rPr>
      </w:pPr>
    </w:p>
    <w:p w14:paraId="4956F35D" w14:textId="77777777" w:rsidR="00AB4DE5" w:rsidRPr="00B74B28" w:rsidRDefault="006F0230">
      <w:pPr>
        <w:pStyle w:val="Heading2"/>
        <w:keepLines w:val="0"/>
        <w:rPr>
          <w:lang w:val="nb-NO"/>
        </w:rPr>
      </w:pPr>
      <w:bookmarkStart w:id="4" w:name="_Ref14786875"/>
      <w:r w:rsidRPr="00B74B28">
        <w:rPr>
          <w:rFonts w:eastAsia="Times New Roman" w:cs="Times New Roman"/>
          <w:szCs w:val="22"/>
          <w:lang w:val="nb-NO"/>
        </w:rPr>
        <w:t>4.8</w:t>
      </w:r>
      <w:r w:rsidRPr="00B74B28">
        <w:rPr>
          <w:rFonts w:eastAsia="Times New Roman" w:cs="Times New Roman"/>
          <w:szCs w:val="22"/>
          <w:lang w:val="nb-NO"/>
        </w:rPr>
        <w:tab/>
        <w:t>Bivirkninger</w:t>
      </w:r>
      <w:bookmarkEnd w:id="4"/>
    </w:p>
    <w:p w14:paraId="27C308D5" w14:textId="77777777" w:rsidR="00AB4DE5" w:rsidRPr="00B74B28" w:rsidRDefault="00AB4DE5">
      <w:pPr>
        <w:pStyle w:val="EMA-normal"/>
        <w:keepNext/>
        <w:rPr>
          <w:lang w:val="nb-NO"/>
        </w:rPr>
      </w:pPr>
    </w:p>
    <w:p w14:paraId="0036A940" w14:textId="77777777" w:rsidR="00AB4DE5" w:rsidRPr="00B74B28" w:rsidRDefault="006F0230">
      <w:pPr>
        <w:pStyle w:val="EMA-normal"/>
        <w:keepNext/>
        <w:rPr>
          <w:bCs/>
          <w:u w:val="single"/>
          <w:lang w:val="nb-NO"/>
        </w:rPr>
      </w:pPr>
      <w:r w:rsidRPr="00B74B28">
        <w:rPr>
          <w:bCs/>
          <w:szCs w:val="22"/>
          <w:u w:val="single"/>
          <w:lang w:val="nb-NO"/>
        </w:rPr>
        <w:t xml:space="preserve">Sammendrag av sikkerhetsprofilen </w:t>
      </w:r>
    </w:p>
    <w:p w14:paraId="4C07B5DF" w14:textId="77777777" w:rsidR="00AB4DE5" w:rsidRPr="00B74B28" w:rsidRDefault="00AB4DE5">
      <w:pPr>
        <w:pStyle w:val="EMA-normal"/>
        <w:keepNext/>
        <w:rPr>
          <w:bCs/>
          <w:u w:val="single"/>
          <w:lang w:val="nb-NO"/>
        </w:rPr>
      </w:pPr>
    </w:p>
    <w:p w14:paraId="5ED8F9A3" w14:textId="77777777" w:rsidR="00AB4DE5" w:rsidRPr="00B74B28" w:rsidRDefault="006F0230">
      <w:pPr>
        <w:pStyle w:val="EMA-normal"/>
        <w:rPr>
          <w:lang w:val="nb-NO"/>
        </w:rPr>
      </w:pPr>
      <w:r w:rsidRPr="00B74B28">
        <w:rPr>
          <w:szCs w:val="22"/>
          <w:lang w:val="nb-NO"/>
        </w:rPr>
        <w:t xml:space="preserve">De hyppigste bivirkningene hos pasienter med intravenøs remimazolam er hypotensjon (37,2 %), respirasjonsdepresjon (13,1 %) og bradykardi (6,8 %). Forsiktighetsregler må tas for å håndtere forekomsten av disse bivirkningene i klinisk praksis (se pkt. 4.4). </w:t>
      </w:r>
    </w:p>
    <w:p w14:paraId="44EDD155" w14:textId="77777777" w:rsidR="00AB4DE5" w:rsidRPr="00B74B28" w:rsidRDefault="00AB4DE5">
      <w:pPr>
        <w:pStyle w:val="EMA-normal"/>
        <w:rPr>
          <w:lang w:val="nb-NO"/>
        </w:rPr>
      </w:pPr>
    </w:p>
    <w:p w14:paraId="72849207" w14:textId="77777777" w:rsidR="00AB4DE5" w:rsidRPr="00B74B28" w:rsidRDefault="006F0230" w:rsidP="009E650F">
      <w:pPr>
        <w:pStyle w:val="EMA-QRD-SH2Underlined"/>
        <w:keepLines/>
        <w:rPr>
          <w:noProof w:val="0"/>
          <w:lang w:val="nb-NO"/>
        </w:rPr>
      </w:pPr>
      <w:r w:rsidRPr="00B74B28">
        <w:rPr>
          <w:noProof w:val="0"/>
          <w:szCs w:val="22"/>
          <w:lang w:val="nb-NO"/>
        </w:rPr>
        <w:lastRenderedPageBreak/>
        <w:t>Bivirkningstabell</w:t>
      </w:r>
    </w:p>
    <w:p w14:paraId="62E302D0" w14:textId="77777777" w:rsidR="00AB4DE5" w:rsidRPr="00B74B28" w:rsidRDefault="00AB4DE5" w:rsidP="009E650F">
      <w:pPr>
        <w:pStyle w:val="EMA-normal"/>
        <w:keepNext/>
        <w:keepLines/>
        <w:rPr>
          <w:lang w:val="nb-NO"/>
        </w:rPr>
      </w:pPr>
    </w:p>
    <w:p w14:paraId="39EFD189" w14:textId="6D36BB6D" w:rsidR="00AB4DE5" w:rsidRPr="00B74B28" w:rsidRDefault="006F0230" w:rsidP="009E650F">
      <w:pPr>
        <w:pStyle w:val="EMA-normal"/>
        <w:keepNext/>
        <w:keepLines/>
        <w:rPr>
          <w:lang w:val="nb-NO"/>
        </w:rPr>
      </w:pPr>
      <w:r w:rsidRPr="00B74B28">
        <w:rPr>
          <w:szCs w:val="22"/>
          <w:lang w:val="nb-NO"/>
        </w:rPr>
        <w:t xml:space="preserve">Bivirkninger forbundet med intravenøst remimazolam observert i kontrollerte kliniske studier i </w:t>
      </w:r>
      <w:proofErr w:type="spellStart"/>
      <w:r w:rsidRPr="00B74B28">
        <w:rPr>
          <w:szCs w:val="22"/>
          <w:lang w:val="nb-NO"/>
        </w:rPr>
        <w:t>prosedyresedasjon</w:t>
      </w:r>
      <w:proofErr w:type="spellEnd"/>
      <w:r w:rsidRPr="00B74B28">
        <w:rPr>
          <w:szCs w:val="22"/>
          <w:lang w:val="nb-NO"/>
        </w:rPr>
        <w:t xml:space="preserve"> og </w:t>
      </w:r>
      <w:proofErr w:type="spellStart"/>
      <w:r w:rsidRPr="00B74B28">
        <w:rPr>
          <w:szCs w:val="22"/>
          <w:lang w:val="nb-NO"/>
        </w:rPr>
        <w:t>ettermarkedsføringsomgivelsen</w:t>
      </w:r>
      <w:proofErr w:type="spellEnd"/>
      <w:r w:rsidRPr="00B74B28">
        <w:rPr>
          <w:szCs w:val="22"/>
          <w:lang w:val="nb-NO"/>
        </w:rPr>
        <w:t xml:space="preserve">, er oppført nedenfor i </w:t>
      </w:r>
      <w:r w:rsidR="00B74B28" w:rsidRPr="00B74B28">
        <w:rPr>
          <w:szCs w:val="22"/>
          <w:lang w:val="nb-NO"/>
        </w:rPr>
        <w:t xml:space="preserve">tabell </w:t>
      </w:r>
      <w:r w:rsidR="00B74B28">
        <w:rPr>
          <w:szCs w:val="22"/>
          <w:lang w:val="nb-NO"/>
        </w:rPr>
        <w:t>2</w:t>
      </w:r>
      <w:r w:rsidR="00B74B28" w:rsidRPr="00B74B28">
        <w:rPr>
          <w:szCs w:val="22"/>
          <w:lang w:val="nb-NO"/>
        </w:rPr>
        <w:t xml:space="preserve"> i henhold til MedDRA-system organklassifisering og frekvens. Innen hver frekvensgruppe blir bivirkninger vist etter avtakende alvorlighet.</w:t>
      </w:r>
      <w:r w:rsidRPr="00B74B28">
        <w:rPr>
          <w:szCs w:val="22"/>
          <w:lang w:val="nb-NO"/>
        </w:rPr>
        <w:t xml:space="preserve"> Frekvensgrupper er som følger: svært vanlige (≥ 1/10), vanlige (≥ 1/100 til &lt; 1/10), mindre vanlige (≥ 1/1000 til &lt; 1/100)</w:t>
      </w:r>
      <w:r w:rsidR="00B74B28">
        <w:rPr>
          <w:szCs w:val="22"/>
          <w:lang w:val="nb-NO"/>
        </w:rPr>
        <w:t xml:space="preserve">, </w:t>
      </w:r>
      <w:r w:rsidR="00B74B28" w:rsidRPr="00B74B28">
        <w:rPr>
          <w:szCs w:val="22"/>
          <w:lang w:val="nb-NO"/>
        </w:rPr>
        <w:t>sjeldne (≥1/</w:t>
      </w:r>
      <w:r w:rsidR="00870AAB" w:rsidRPr="00B74B28">
        <w:rPr>
          <w:szCs w:val="22"/>
          <w:lang w:val="nb-NO"/>
        </w:rPr>
        <w:t>10</w:t>
      </w:r>
      <w:r w:rsidR="00870AAB">
        <w:rPr>
          <w:szCs w:val="22"/>
          <w:lang w:val="nb-NO"/>
        </w:rPr>
        <w:t> </w:t>
      </w:r>
      <w:r w:rsidR="00B74B28" w:rsidRPr="00B74B28">
        <w:rPr>
          <w:szCs w:val="22"/>
          <w:lang w:val="nb-NO"/>
        </w:rPr>
        <w:t>000 til ˂1/1</w:t>
      </w:r>
      <w:r w:rsidR="00870AAB">
        <w:rPr>
          <w:szCs w:val="22"/>
          <w:lang w:val="nb-NO"/>
        </w:rPr>
        <w:t> </w:t>
      </w:r>
      <w:r w:rsidR="00B74B28" w:rsidRPr="00B74B28">
        <w:rPr>
          <w:szCs w:val="22"/>
          <w:lang w:val="nb-NO"/>
        </w:rPr>
        <w:t xml:space="preserve">000), </w:t>
      </w:r>
      <w:proofErr w:type="spellStart"/>
      <w:r w:rsidR="00B74B28" w:rsidRPr="00B74B28">
        <w:rPr>
          <w:szCs w:val="22"/>
          <w:lang w:val="nb-NO"/>
        </w:rPr>
        <w:t>svᴂrt</w:t>
      </w:r>
      <w:proofErr w:type="spellEnd"/>
      <w:r w:rsidR="00B74B28" w:rsidRPr="00B74B28">
        <w:rPr>
          <w:szCs w:val="22"/>
          <w:lang w:val="nb-NO"/>
        </w:rPr>
        <w:t xml:space="preserve"> sjeldne (˂1/10</w:t>
      </w:r>
      <w:r w:rsidR="00B74B28">
        <w:rPr>
          <w:szCs w:val="22"/>
          <w:lang w:val="nb-NO"/>
        </w:rPr>
        <w:t> </w:t>
      </w:r>
      <w:r w:rsidR="00B74B28" w:rsidRPr="00B74B28">
        <w:rPr>
          <w:szCs w:val="22"/>
          <w:lang w:val="nb-NO"/>
        </w:rPr>
        <w:t xml:space="preserve">000) </w:t>
      </w:r>
      <w:r w:rsidRPr="00B74B28">
        <w:rPr>
          <w:szCs w:val="22"/>
          <w:lang w:val="nb-NO"/>
        </w:rPr>
        <w:t xml:space="preserve">og ikke kjent (kan ikke anslås </w:t>
      </w:r>
      <w:proofErr w:type="spellStart"/>
      <w:r w:rsidRPr="00B74B28">
        <w:rPr>
          <w:szCs w:val="22"/>
          <w:lang w:val="nb-NO"/>
        </w:rPr>
        <w:t>utifra</w:t>
      </w:r>
      <w:proofErr w:type="spellEnd"/>
      <w:r w:rsidRPr="00B74B28">
        <w:rPr>
          <w:szCs w:val="22"/>
          <w:lang w:val="nb-NO"/>
        </w:rPr>
        <w:t xml:space="preserve"> tilgjengelige data).</w:t>
      </w:r>
    </w:p>
    <w:p w14:paraId="404644CB" w14:textId="77777777" w:rsidR="00AB4DE5" w:rsidRPr="00B74B28" w:rsidRDefault="00AB4DE5">
      <w:pPr>
        <w:pStyle w:val="EMA-normal"/>
        <w:rPr>
          <w:lang w:val="nb-NO"/>
        </w:rPr>
      </w:pPr>
    </w:p>
    <w:p w14:paraId="62C9F949" w14:textId="77777777" w:rsidR="00AB4DE5" w:rsidRPr="00B74B28" w:rsidRDefault="006F0230">
      <w:pPr>
        <w:pStyle w:val="EMA-normal"/>
        <w:keepNext/>
        <w:rPr>
          <w:b/>
          <w:bCs/>
          <w:lang w:val="nb-NO"/>
        </w:rPr>
      </w:pPr>
      <w:bookmarkStart w:id="5" w:name="_Ref19688101"/>
      <w:r w:rsidRPr="00B74B28">
        <w:rPr>
          <w:b/>
          <w:bCs/>
          <w:szCs w:val="22"/>
          <w:lang w:val="nb-NO"/>
        </w:rPr>
        <w:t xml:space="preserve">Tabell </w:t>
      </w:r>
      <w:bookmarkEnd w:id="5"/>
      <w:r w:rsidRPr="00B74B28">
        <w:rPr>
          <w:b/>
          <w:bCs/>
          <w:lang w:val="nb-NO"/>
        </w:rPr>
        <w:t>2</w:t>
      </w:r>
      <w:r w:rsidRPr="00B74B28">
        <w:rPr>
          <w:b/>
          <w:bCs/>
          <w:szCs w:val="22"/>
          <w:lang w:val="nb-NO"/>
        </w:rPr>
        <w:t>: Bivirkningstabell</w:t>
      </w:r>
    </w:p>
    <w:p w14:paraId="796D41AE" w14:textId="77777777" w:rsidR="00AB4DE5" w:rsidRPr="00B74B28" w:rsidRDefault="00AB4DE5">
      <w:pPr>
        <w:pStyle w:val="EMA-normal"/>
        <w:keepNext/>
        <w:rPr>
          <w:b/>
          <w:bCs/>
          <w:lang w:val="nb-NO"/>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108"/>
        <w:gridCol w:w="3972"/>
      </w:tblGrid>
      <w:tr w:rsidR="00AB4DE5" w:rsidRPr="00B74B28" w14:paraId="2484015F" w14:textId="77777777">
        <w:trPr>
          <w:cantSplit/>
          <w:jc w:val="center"/>
        </w:trPr>
        <w:tc>
          <w:tcPr>
            <w:tcW w:w="2813" w:type="pct"/>
          </w:tcPr>
          <w:p w14:paraId="6F7D9A15" w14:textId="77777777" w:rsidR="00AB4DE5" w:rsidRPr="00B74B28" w:rsidRDefault="006F0230">
            <w:pPr>
              <w:pStyle w:val="EMA-normal"/>
              <w:rPr>
                <w:szCs w:val="22"/>
                <w:lang w:val="nb-NO"/>
              </w:rPr>
            </w:pPr>
            <w:r w:rsidRPr="00B74B28">
              <w:rPr>
                <w:szCs w:val="22"/>
                <w:lang w:val="nb-NO"/>
              </w:rPr>
              <w:t>Immunsystemlidelser</w:t>
            </w:r>
          </w:p>
          <w:p w14:paraId="408D0ACB" w14:textId="77777777" w:rsidR="00AB4DE5" w:rsidRPr="00B74B28" w:rsidRDefault="006F0230">
            <w:pPr>
              <w:pStyle w:val="EMA-normal"/>
              <w:rPr>
                <w:szCs w:val="22"/>
                <w:lang w:val="nb-NO"/>
              </w:rPr>
            </w:pPr>
            <w:r w:rsidRPr="00B74B28">
              <w:rPr>
                <w:szCs w:val="22"/>
                <w:lang w:val="nb-NO"/>
              </w:rPr>
              <w:t xml:space="preserve">               Ikke kjent</w:t>
            </w:r>
          </w:p>
        </w:tc>
        <w:tc>
          <w:tcPr>
            <w:tcW w:w="2187" w:type="pct"/>
          </w:tcPr>
          <w:p w14:paraId="7DE3EEA0" w14:textId="77777777" w:rsidR="00AB4DE5" w:rsidRPr="00B74B28" w:rsidRDefault="00AB4DE5">
            <w:pPr>
              <w:pStyle w:val="EMA-normal"/>
              <w:keepNext/>
              <w:rPr>
                <w:szCs w:val="22"/>
                <w:lang w:val="nb-NO"/>
              </w:rPr>
            </w:pPr>
          </w:p>
          <w:p w14:paraId="2C466B02" w14:textId="77777777" w:rsidR="00AB4DE5" w:rsidRPr="00B74B28" w:rsidRDefault="006F0230">
            <w:pPr>
              <w:pStyle w:val="EMA-normal"/>
              <w:keepNext/>
              <w:rPr>
                <w:lang w:val="nb-NO"/>
              </w:rPr>
            </w:pPr>
            <w:proofErr w:type="spellStart"/>
            <w:r w:rsidRPr="00B74B28">
              <w:rPr>
                <w:szCs w:val="22"/>
                <w:lang w:val="nb-NO"/>
              </w:rPr>
              <w:t>Anafylaksisk</w:t>
            </w:r>
            <w:proofErr w:type="spellEnd"/>
            <w:r w:rsidRPr="00B74B28">
              <w:rPr>
                <w:szCs w:val="22"/>
                <w:lang w:val="nb-NO"/>
              </w:rPr>
              <w:t xml:space="preserve"> reaksjon</w:t>
            </w:r>
          </w:p>
        </w:tc>
      </w:tr>
      <w:tr w:rsidR="00AB4DE5" w:rsidRPr="00B74B28" w14:paraId="3BDE2A02" w14:textId="77777777">
        <w:trPr>
          <w:cantSplit/>
          <w:jc w:val="center"/>
        </w:trPr>
        <w:tc>
          <w:tcPr>
            <w:tcW w:w="2813" w:type="pct"/>
          </w:tcPr>
          <w:p w14:paraId="77356496" w14:textId="77777777" w:rsidR="00AB4DE5" w:rsidRPr="00B74B28" w:rsidRDefault="006F0230">
            <w:pPr>
              <w:pStyle w:val="EMA-normal"/>
              <w:rPr>
                <w:lang w:val="nb-NO"/>
              </w:rPr>
            </w:pPr>
            <w:r w:rsidRPr="00B74B28">
              <w:rPr>
                <w:szCs w:val="22"/>
                <w:lang w:val="nb-NO"/>
              </w:rPr>
              <w:t>Nevrologiske sykdommer</w:t>
            </w:r>
          </w:p>
          <w:p w14:paraId="5660CED8" w14:textId="77777777" w:rsidR="00AB4DE5" w:rsidRPr="00B74B28" w:rsidRDefault="006F0230">
            <w:pPr>
              <w:pStyle w:val="EMA-normal"/>
              <w:ind w:left="771"/>
              <w:rPr>
                <w:lang w:val="nb-NO"/>
              </w:rPr>
            </w:pPr>
            <w:r w:rsidRPr="00B74B28">
              <w:rPr>
                <w:szCs w:val="22"/>
                <w:lang w:val="nb-NO"/>
              </w:rPr>
              <w:t>Vanlige</w:t>
            </w:r>
          </w:p>
          <w:p w14:paraId="5AEC1427" w14:textId="77777777" w:rsidR="00AB4DE5" w:rsidRPr="00B74B28" w:rsidRDefault="006F0230">
            <w:pPr>
              <w:pStyle w:val="EMA-normal"/>
              <w:ind w:left="771"/>
              <w:rPr>
                <w:lang w:val="nb-NO"/>
              </w:rPr>
            </w:pPr>
            <w:r w:rsidRPr="00B74B28">
              <w:rPr>
                <w:szCs w:val="22"/>
                <w:lang w:val="nb-NO"/>
              </w:rPr>
              <w:t>Vanlige</w:t>
            </w:r>
          </w:p>
          <w:p w14:paraId="2DCDF449" w14:textId="77777777" w:rsidR="00AB4DE5" w:rsidRPr="00B74B28" w:rsidRDefault="006F0230">
            <w:pPr>
              <w:pStyle w:val="EMA-normal"/>
              <w:ind w:left="771"/>
              <w:rPr>
                <w:lang w:val="nb-NO"/>
              </w:rPr>
            </w:pPr>
            <w:r w:rsidRPr="00B74B28">
              <w:rPr>
                <w:szCs w:val="22"/>
                <w:lang w:val="nb-NO"/>
              </w:rPr>
              <w:t xml:space="preserve">Mindre vanlige </w:t>
            </w:r>
          </w:p>
        </w:tc>
        <w:tc>
          <w:tcPr>
            <w:tcW w:w="2187" w:type="pct"/>
          </w:tcPr>
          <w:p w14:paraId="51215F5F" w14:textId="77777777" w:rsidR="00AB4DE5" w:rsidRPr="00B74B28" w:rsidRDefault="00AB4DE5">
            <w:pPr>
              <w:pStyle w:val="EMA-normal"/>
              <w:keepNext/>
              <w:rPr>
                <w:lang w:val="nb-NO"/>
              </w:rPr>
            </w:pPr>
          </w:p>
          <w:p w14:paraId="0854AAF6" w14:textId="77777777" w:rsidR="00AB4DE5" w:rsidRPr="00B74B28" w:rsidRDefault="006F0230">
            <w:pPr>
              <w:pStyle w:val="EMA-normal"/>
              <w:keepNext/>
              <w:rPr>
                <w:lang w:val="nb-NO"/>
              </w:rPr>
            </w:pPr>
            <w:r w:rsidRPr="00B74B28">
              <w:rPr>
                <w:szCs w:val="22"/>
                <w:lang w:val="nb-NO"/>
              </w:rPr>
              <w:t xml:space="preserve">Hodepine </w:t>
            </w:r>
          </w:p>
          <w:p w14:paraId="332F64FA" w14:textId="77777777" w:rsidR="00AB4DE5" w:rsidRPr="00B74B28" w:rsidRDefault="006F0230">
            <w:pPr>
              <w:pStyle w:val="EMA-normal"/>
              <w:keepNext/>
              <w:rPr>
                <w:lang w:val="nb-NO"/>
              </w:rPr>
            </w:pPr>
            <w:r w:rsidRPr="00B74B28">
              <w:rPr>
                <w:szCs w:val="22"/>
                <w:lang w:val="nb-NO"/>
              </w:rPr>
              <w:t>Svimmelhet</w:t>
            </w:r>
          </w:p>
          <w:p w14:paraId="3C419AD8" w14:textId="77777777" w:rsidR="00AB4DE5" w:rsidRPr="00B74B28" w:rsidRDefault="006F0230">
            <w:pPr>
              <w:pStyle w:val="EMA-normal"/>
              <w:keepNext/>
              <w:rPr>
                <w:lang w:val="nb-NO"/>
              </w:rPr>
            </w:pPr>
            <w:r w:rsidRPr="00B74B28">
              <w:rPr>
                <w:szCs w:val="22"/>
                <w:lang w:val="nb-NO"/>
              </w:rPr>
              <w:t>Somnolens</w:t>
            </w:r>
          </w:p>
        </w:tc>
      </w:tr>
      <w:tr w:rsidR="00AB4DE5" w:rsidRPr="00B74B28" w14:paraId="20341885" w14:textId="77777777">
        <w:trPr>
          <w:cantSplit/>
          <w:jc w:val="center"/>
        </w:trPr>
        <w:tc>
          <w:tcPr>
            <w:tcW w:w="2813" w:type="pct"/>
          </w:tcPr>
          <w:p w14:paraId="54FE6AE3" w14:textId="77777777" w:rsidR="00AB4DE5" w:rsidRPr="00B74B28" w:rsidRDefault="006F0230">
            <w:pPr>
              <w:pStyle w:val="EMA-normal"/>
              <w:rPr>
                <w:lang w:val="nb-NO"/>
              </w:rPr>
            </w:pPr>
            <w:r w:rsidRPr="00B74B28">
              <w:rPr>
                <w:szCs w:val="22"/>
                <w:lang w:val="nb-NO"/>
              </w:rPr>
              <w:t>Hjertesykdommer</w:t>
            </w:r>
          </w:p>
          <w:p w14:paraId="3F577057" w14:textId="77777777" w:rsidR="00AB4DE5" w:rsidRPr="00B74B28" w:rsidRDefault="006F0230">
            <w:pPr>
              <w:pStyle w:val="EMA-normal"/>
              <w:ind w:left="771"/>
              <w:rPr>
                <w:lang w:val="nb-NO"/>
              </w:rPr>
            </w:pPr>
            <w:r w:rsidRPr="00B74B28">
              <w:rPr>
                <w:szCs w:val="22"/>
                <w:lang w:val="nb-NO"/>
              </w:rPr>
              <w:t xml:space="preserve">Vanlige </w:t>
            </w:r>
          </w:p>
        </w:tc>
        <w:tc>
          <w:tcPr>
            <w:tcW w:w="2187" w:type="pct"/>
          </w:tcPr>
          <w:p w14:paraId="187D8656" w14:textId="77777777" w:rsidR="00AB4DE5" w:rsidRPr="00B74B28" w:rsidRDefault="00AB4DE5">
            <w:pPr>
              <w:pStyle w:val="EMA-normal"/>
              <w:keepNext/>
              <w:rPr>
                <w:lang w:val="nb-NO"/>
              </w:rPr>
            </w:pPr>
          </w:p>
          <w:p w14:paraId="229744B8" w14:textId="77777777" w:rsidR="00AB4DE5" w:rsidRPr="00B74B28" w:rsidRDefault="006F0230">
            <w:pPr>
              <w:pStyle w:val="EMA-normal"/>
              <w:keepNext/>
              <w:rPr>
                <w:lang w:val="nb-NO"/>
              </w:rPr>
            </w:pPr>
            <w:r w:rsidRPr="00B74B28">
              <w:rPr>
                <w:szCs w:val="22"/>
                <w:lang w:val="nb-NO"/>
              </w:rPr>
              <w:t>Bradykardi</w:t>
            </w:r>
            <w:r w:rsidRPr="00B74B28">
              <w:rPr>
                <w:szCs w:val="22"/>
                <w:vertAlign w:val="superscript"/>
                <w:lang w:val="nb-NO"/>
              </w:rPr>
              <w:t>1*</w:t>
            </w:r>
          </w:p>
        </w:tc>
      </w:tr>
      <w:tr w:rsidR="00AB4DE5" w:rsidRPr="00B74B28" w14:paraId="48091E29" w14:textId="77777777">
        <w:trPr>
          <w:cantSplit/>
          <w:jc w:val="center"/>
        </w:trPr>
        <w:tc>
          <w:tcPr>
            <w:tcW w:w="2813" w:type="pct"/>
          </w:tcPr>
          <w:p w14:paraId="099D5959" w14:textId="77777777" w:rsidR="00AB4DE5" w:rsidRPr="00B74B28" w:rsidRDefault="006F0230">
            <w:pPr>
              <w:pStyle w:val="EMA-normal"/>
              <w:rPr>
                <w:lang w:val="nb-NO"/>
              </w:rPr>
            </w:pPr>
            <w:r w:rsidRPr="00B74B28">
              <w:rPr>
                <w:szCs w:val="22"/>
                <w:lang w:val="nb-NO"/>
              </w:rPr>
              <w:t>Karsykdommer</w:t>
            </w:r>
          </w:p>
          <w:p w14:paraId="74795331" w14:textId="77777777" w:rsidR="00AB4DE5" w:rsidRPr="00B74B28" w:rsidRDefault="006F0230">
            <w:pPr>
              <w:pStyle w:val="EMA-normal"/>
              <w:ind w:left="771"/>
              <w:rPr>
                <w:lang w:val="nb-NO"/>
              </w:rPr>
            </w:pPr>
            <w:r w:rsidRPr="00B74B28">
              <w:rPr>
                <w:szCs w:val="22"/>
                <w:lang w:val="nb-NO"/>
              </w:rPr>
              <w:t xml:space="preserve">Svært vanlige </w:t>
            </w:r>
          </w:p>
        </w:tc>
        <w:tc>
          <w:tcPr>
            <w:tcW w:w="2187" w:type="pct"/>
          </w:tcPr>
          <w:p w14:paraId="6D7970EA" w14:textId="77777777" w:rsidR="00AB4DE5" w:rsidRPr="00B74B28" w:rsidRDefault="00AB4DE5">
            <w:pPr>
              <w:pStyle w:val="EMA-normal"/>
              <w:rPr>
                <w:lang w:val="nb-NO"/>
              </w:rPr>
            </w:pPr>
          </w:p>
          <w:p w14:paraId="66EDB36C" w14:textId="77777777" w:rsidR="00AB4DE5" w:rsidRPr="00B74B28" w:rsidRDefault="006F0230">
            <w:pPr>
              <w:pStyle w:val="EMA-normal"/>
              <w:rPr>
                <w:lang w:val="nb-NO"/>
              </w:rPr>
            </w:pPr>
            <w:r w:rsidRPr="00B74B28">
              <w:rPr>
                <w:szCs w:val="22"/>
                <w:lang w:val="nb-NO"/>
              </w:rPr>
              <w:t>Hypotensjon</w:t>
            </w:r>
            <w:r w:rsidRPr="00B74B28">
              <w:rPr>
                <w:szCs w:val="22"/>
                <w:vertAlign w:val="superscript"/>
                <w:lang w:val="nb-NO"/>
              </w:rPr>
              <w:t>2*</w:t>
            </w:r>
          </w:p>
        </w:tc>
      </w:tr>
      <w:tr w:rsidR="00AB4DE5" w:rsidRPr="00B74B28" w14:paraId="42A75982" w14:textId="77777777">
        <w:trPr>
          <w:cantSplit/>
          <w:jc w:val="center"/>
        </w:trPr>
        <w:tc>
          <w:tcPr>
            <w:tcW w:w="2813" w:type="pct"/>
          </w:tcPr>
          <w:p w14:paraId="20D6E243" w14:textId="77777777" w:rsidR="00AB4DE5" w:rsidRPr="00B74B28" w:rsidRDefault="006F0230">
            <w:pPr>
              <w:pStyle w:val="EMA-normal"/>
              <w:rPr>
                <w:lang w:val="nb-NO"/>
              </w:rPr>
            </w:pPr>
            <w:r w:rsidRPr="00B74B28">
              <w:rPr>
                <w:szCs w:val="22"/>
                <w:lang w:val="nb-NO"/>
              </w:rPr>
              <w:t xml:space="preserve">Sykdommer i respirasjonsorganer, </w:t>
            </w:r>
            <w:proofErr w:type="spellStart"/>
            <w:r w:rsidRPr="00B74B28">
              <w:rPr>
                <w:szCs w:val="22"/>
                <w:lang w:val="nb-NO"/>
              </w:rPr>
              <w:t>thorax</w:t>
            </w:r>
            <w:proofErr w:type="spellEnd"/>
            <w:r w:rsidRPr="00B74B28">
              <w:rPr>
                <w:szCs w:val="22"/>
                <w:lang w:val="nb-NO"/>
              </w:rPr>
              <w:t xml:space="preserve"> og </w:t>
            </w:r>
            <w:proofErr w:type="spellStart"/>
            <w:r w:rsidRPr="00B74B28">
              <w:rPr>
                <w:szCs w:val="22"/>
                <w:lang w:val="nb-NO"/>
              </w:rPr>
              <w:t>mediastinum</w:t>
            </w:r>
            <w:proofErr w:type="spellEnd"/>
          </w:p>
          <w:p w14:paraId="6EB2F63C" w14:textId="77777777" w:rsidR="00AB4DE5" w:rsidRPr="00B74B28" w:rsidRDefault="006F0230">
            <w:pPr>
              <w:pStyle w:val="EMA-normal"/>
              <w:ind w:left="771"/>
              <w:rPr>
                <w:lang w:val="nb-NO"/>
              </w:rPr>
            </w:pPr>
            <w:r w:rsidRPr="00B74B28">
              <w:rPr>
                <w:szCs w:val="22"/>
                <w:lang w:val="nb-NO"/>
              </w:rPr>
              <w:t xml:space="preserve">Svært vanlige </w:t>
            </w:r>
          </w:p>
          <w:p w14:paraId="629D4A17" w14:textId="77777777" w:rsidR="00AB4DE5" w:rsidRPr="00B74B28" w:rsidRDefault="006F0230">
            <w:pPr>
              <w:pStyle w:val="EMA-normal"/>
              <w:ind w:left="771"/>
              <w:rPr>
                <w:lang w:val="nb-NO"/>
              </w:rPr>
            </w:pPr>
            <w:r w:rsidRPr="00B74B28">
              <w:rPr>
                <w:szCs w:val="22"/>
                <w:lang w:val="nb-NO"/>
              </w:rPr>
              <w:t>Mindre vanlige</w:t>
            </w:r>
          </w:p>
        </w:tc>
        <w:tc>
          <w:tcPr>
            <w:tcW w:w="2187" w:type="pct"/>
          </w:tcPr>
          <w:p w14:paraId="47303C95" w14:textId="77777777" w:rsidR="00AB4DE5" w:rsidRPr="00B74B28" w:rsidRDefault="00AB4DE5">
            <w:pPr>
              <w:pStyle w:val="EMA-normal"/>
              <w:rPr>
                <w:lang w:val="nb-NO"/>
              </w:rPr>
            </w:pPr>
          </w:p>
          <w:p w14:paraId="2090ED02" w14:textId="77777777" w:rsidR="00AB4DE5" w:rsidRPr="00B74B28" w:rsidRDefault="006F0230">
            <w:pPr>
              <w:pStyle w:val="EMA-normal"/>
              <w:rPr>
                <w:lang w:val="nb-NO"/>
              </w:rPr>
            </w:pPr>
            <w:r w:rsidRPr="00B74B28">
              <w:rPr>
                <w:szCs w:val="22"/>
                <w:lang w:val="nb-NO"/>
              </w:rPr>
              <w:t>Respirasjonsdepresjon</w:t>
            </w:r>
            <w:r w:rsidRPr="00B74B28">
              <w:rPr>
                <w:szCs w:val="22"/>
                <w:vertAlign w:val="superscript"/>
                <w:lang w:val="nb-NO"/>
              </w:rPr>
              <w:t>3*</w:t>
            </w:r>
          </w:p>
          <w:p w14:paraId="72E12723" w14:textId="77777777" w:rsidR="00AB4DE5" w:rsidRPr="00B74B28" w:rsidRDefault="006F0230">
            <w:pPr>
              <w:pStyle w:val="EMA-normal"/>
              <w:rPr>
                <w:vertAlign w:val="superscript"/>
                <w:lang w:val="nb-NO"/>
              </w:rPr>
            </w:pPr>
            <w:r w:rsidRPr="00B74B28">
              <w:rPr>
                <w:szCs w:val="22"/>
                <w:lang w:val="nb-NO"/>
              </w:rPr>
              <w:t>Hikke</w:t>
            </w:r>
          </w:p>
        </w:tc>
      </w:tr>
      <w:tr w:rsidR="00AB4DE5" w:rsidRPr="00B74B28" w14:paraId="5D755465" w14:textId="77777777">
        <w:trPr>
          <w:cantSplit/>
          <w:jc w:val="center"/>
        </w:trPr>
        <w:tc>
          <w:tcPr>
            <w:tcW w:w="2813" w:type="pct"/>
          </w:tcPr>
          <w:p w14:paraId="2921AA5E" w14:textId="77777777" w:rsidR="00AB4DE5" w:rsidRPr="00B74B28" w:rsidRDefault="006F0230">
            <w:pPr>
              <w:pStyle w:val="EMA-normal"/>
              <w:rPr>
                <w:lang w:val="nb-NO"/>
              </w:rPr>
            </w:pPr>
            <w:r w:rsidRPr="00B74B28">
              <w:rPr>
                <w:szCs w:val="22"/>
                <w:lang w:val="nb-NO"/>
              </w:rPr>
              <w:t>Gastrointestinale sykdommer</w:t>
            </w:r>
          </w:p>
          <w:p w14:paraId="0B919F55" w14:textId="77777777" w:rsidR="00AB4DE5" w:rsidRPr="00B74B28" w:rsidRDefault="006F0230">
            <w:pPr>
              <w:pStyle w:val="EMA-normal"/>
              <w:ind w:left="771"/>
              <w:rPr>
                <w:lang w:val="nb-NO"/>
              </w:rPr>
            </w:pPr>
            <w:r w:rsidRPr="00B74B28">
              <w:rPr>
                <w:szCs w:val="22"/>
                <w:lang w:val="nb-NO"/>
              </w:rPr>
              <w:t>Vanlige</w:t>
            </w:r>
          </w:p>
          <w:p w14:paraId="6C9A48C8" w14:textId="77777777" w:rsidR="00AB4DE5" w:rsidRPr="00B74B28" w:rsidRDefault="006F0230">
            <w:pPr>
              <w:pStyle w:val="EMA-normal"/>
              <w:ind w:left="771"/>
              <w:rPr>
                <w:lang w:val="nb-NO"/>
              </w:rPr>
            </w:pPr>
            <w:r w:rsidRPr="00B74B28">
              <w:rPr>
                <w:szCs w:val="22"/>
                <w:lang w:val="nb-NO"/>
              </w:rPr>
              <w:t>Vanlige</w:t>
            </w:r>
          </w:p>
        </w:tc>
        <w:tc>
          <w:tcPr>
            <w:tcW w:w="2187" w:type="pct"/>
          </w:tcPr>
          <w:p w14:paraId="75E716BE" w14:textId="77777777" w:rsidR="00AB4DE5" w:rsidRPr="00B74B28" w:rsidRDefault="00AB4DE5">
            <w:pPr>
              <w:pStyle w:val="EMA-normal"/>
              <w:rPr>
                <w:lang w:val="nb-NO"/>
              </w:rPr>
            </w:pPr>
          </w:p>
          <w:p w14:paraId="3D605B0E" w14:textId="77777777" w:rsidR="00AB4DE5" w:rsidRPr="00B74B28" w:rsidRDefault="006F0230">
            <w:pPr>
              <w:pStyle w:val="EMA-normal"/>
              <w:rPr>
                <w:lang w:val="nb-NO"/>
              </w:rPr>
            </w:pPr>
            <w:r w:rsidRPr="00B74B28">
              <w:rPr>
                <w:szCs w:val="22"/>
                <w:lang w:val="nb-NO"/>
              </w:rPr>
              <w:t>Kvalme</w:t>
            </w:r>
          </w:p>
          <w:p w14:paraId="3491EE72" w14:textId="77777777" w:rsidR="00AB4DE5" w:rsidRPr="00B74B28" w:rsidRDefault="006F0230">
            <w:pPr>
              <w:pStyle w:val="EMA-normal"/>
              <w:rPr>
                <w:lang w:val="nb-NO"/>
              </w:rPr>
            </w:pPr>
            <w:r w:rsidRPr="00B74B28">
              <w:rPr>
                <w:szCs w:val="22"/>
                <w:lang w:val="nb-NO"/>
              </w:rPr>
              <w:t>Oppkast</w:t>
            </w:r>
          </w:p>
        </w:tc>
      </w:tr>
      <w:tr w:rsidR="00AB4DE5" w:rsidRPr="00B74B28" w14:paraId="2C1662D3" w14:textId="77777777">
        <w:trPr>
          <w:cantSplit/>
          <w:jc w:val="center"/>
        </w:trPr>
        <w:tc>
          <w:tcPr>
            <w:tcW w:w="2813" w:type="pct"/>
          </w:tcPr>
          <w:p w14:paraId="79337D61" w14:textId="77777777" w:rsidR="00AB4DE5" w:rsidRPr="00B74B28" w:rsidRDefault="006F0230">
            <w:pPr>
              <w:pStyle w:val="EMA-normal"/>
              <w:rPr>
                <w:lang w:val="nb-NO"/>
              </w:rPr>
            </w:pPr>
            <w:r w:rsidRPr="00B74B28">
              <w:rPr>
                <w:szCs w:val="22"/>
                <w:lang w:val="nb-NO"/>
              </w:rPr>
              <w:t>Generelle lidelser og reaksjoner på administrasjonsstedet</w:t>
            </w:r>
          </w:p>
          <w:p w14:paraId="475DF882" w14:textId="77777777" w:rsidR="00AB4DE5" w:rsidRPr="00B74B28" w:rsidRDefault="006F0230">
            <w:pPr>
              <w:pStyle w:val="EMA-normal"/>
              <w:ind w:left="771"/>
              <w:rPr>
                <w:lang w:val="nb-NO"/>
              </w:rPr>
            </w:pPr>
            <w:r w:rsidRPr="00B74B28">
              <w:rPr>
                <w:szCs w:val="22"/>
                <w:lang w:val="nb-NO"/>
              </w:rPr>
              <w:t>Mindre vanlige</w:t>
            </w:r>
          </w:p>
          <w:p w14:paraId="7B13803E" w14:textId="77777777" w:rsidR="00AB4DE5" w:rsidRPr="00B74B28" w:rsidRDefault="006F0230">
            <w:pPr>
              <w:pStyle w:val="EMA-normal"/>
              <w:ind w:left="771"/>
              <w:rPr>
                <w:lang w:val="nb-NO"/>
              </w:rPr>
            </w:pPr>
            <w:r w:rsidRPr="00B74B28">
              <w:rPr>
                <w:szCs w:val="22"/>
                <w:lang w:val="nb-NO"/>
              </w:rPr>
              <w:t xml:space="preserve">Mindre vanlige </w:t>
            </w:r>
          </w:p>
        </w:tc>
        <w:tc>
          <w:tcPr>
            <w:tcW w:w="2187" w:type="pct"/>
          </w:tcPr>
          <w:p w14:paraId="362BD5BE" w14:textId="77777777" w:rsidR="00AB4DE5" w:rsidRPr="00B74B28" w:rsidRDefault="00AB4DE5">
            <w:pPr>
              <w:pStyle w:val="EMA-normal"/>
              <w:rPr>
                <w:lang w:val="nb-NO"/>
              </w:rPr>
            </w:pPr>
          </w:p>
          <w:p w14:paraId="4AB3A061" w14:textId="77777777" w:rsidR="00AB4DE5" w:rsidRPr="00B74B28" w:rsidRDefault="006F0230">
            <w:pPr>
              <w:pStyle w:val="EMA-normal"/>
              <w:rPr>
                <w:lang w:val="nb-NO"/>
              </w:rPr>
            </w:pPr>
            <w:r w:rsidRPr="00B74B28">
              <w:rPr>
                <w:szCs w:val="22"/>
                <w:lang w:val="nb-NO"/>
              </w:rPr>
              <w:t>Frysninger</w:t>
            </w:r>
          </w:p>
          <w:p w14:paraId="681C9894" w14:textId="77777777" w:rsidR="00AB4DE5" w:rsidRPr="00B74B28" w:rsidRDefault="006F0230">
            <w:pPr>
              <w:pStyle w:val="EMA-normal"/>
              <w:rPr>
                <w:lang w:val="nb-NO"/>
              </w:rPr>
            </w:pPr>
            <w:r w:rsidRPr="00B74B28">
              <w:rPr>
                <w:szCs w:val="22"/>
                <w:lang w:val="nb-NO"/>
              </w:rPr>
              <w:t>Kuldefornemmelse</w:t>
            </w:r>
          </w:p>
        </w:tc>
      </w:tr>
    </w:tbl>
    <w:p w14:paraId="71D9F232" w14:textId="77777777" w:rsidR="00AB4DE5" w:rsidRPr="00B74B28" w:rsidRDefault="006F0230">
      <w:pPr>
        <w:pStyle w:val="EMA-normal"/>
        <w:ind w:left="142" w:hanging="142"/>
        <w:rPr>
          <w:sz w:val="18"/>
          <w:szCs w:val="18"/>
          <w:lang w:val="nb-NO"/>
        </w:rPr>
      </w:pPr>
      <w:r w:rsidRPr="00B74B28">
        <w:rPr>
          <w:sz w:val="18"/>
          <w:szCs w:val="18"/>
          <w:vertAlign w:val="superscript"/>
          <w:lang w:val="nb-NO"/>
        </w:rPr>
        <w:t>1</w:t>
      </w:r>
      <w:r w:rsidRPr="00B74B28">
        <w:rPr>
          <w:szCs w:val="22"/>
          <w:lang w:val="nb-NO"/>
        </w:rPr>
        <w:tab/>
      </w:r>
      <w:r w:rsidRPr="00B74B28">
        <w:rPr>
          <w:sz w:val="18"/>
          <w:szCs w:val="18"/>
          <w:lang w:val="nb-NO"/>
        </w:rPr>
        <w:t>Bradykardi dekker følgende identifiserte hendelser: bradykardi, sinusbradykardi og redusert hjertefrekvens.</w:t>
      </w:r>
    </w:p>
    <w:p w14:paraId="512D552F" w14:textId="77777777" w:rsidR="00AB4DE5" w:rsidRPr="00B74B28" w:rsidRDefault="006F0230">
      <w:pPr>
        <w:pStyle w:val="EMA-normal"/>
        <w:ind w:left="142" w:hanging="142"/>
        <w:rPr>
          <w:sz w:val="18"/>
          <w:szCs w:val="18"/>
          <w:lang w:val="nb-NO"/>
        </w:rPr>
      </w:pPr>
      <w:r w:rsidRPr="00B74B28">
        <w:rPr>
          <w:sz w:val="18"/>
          <w:szCs w:val="18"/>
          <w:vertAlign w:val="superscript"/>
          <w:lang w:val="nb-NO"/>
        </w:rPr>
        <w:t>2</w:t>
      </w:r>
      <w:r w:rsidRPr="00B74B28">
        <w:rPr>
          <w:szCs w:val="22"/>
          <w:lang w:val="nb-NO"/>
        </w:rPr>
        <w:tab/>
      </w:r>
      <w:r w:rsidRPr="00B74B28">
        <w:rPr>
          <w:sz w:val="18"/>
          <w:szCs w:val="18"/>
          <w:lang w:val="nb-NO"/>
        </w:rPr>
        <w:t>Hypotensjon dekker følgende identifiserte hendelser: hypotensjon, diastolisk hypotensjon, redusert blodtrykk, redusert systolisk blodtrykk og redusert diastolisk blodtrykk.</w:t>
      </w:r>
    </w:p>
    <w:p w14:paraId="5329D100" w14:textId="77777777" w:rsidR="00AB4DE5" w:rsidRPr="00B74B28" w:rsidRDefault="006F0230">
      <w:pPr>
        <w:pStyle w:val="EMA-normal"/>
        <w:ind w:left="142" w:hanging="142"/>
        <w:rPr>
          <w:sz w:val="18"/>
          <w:szCs w:val="18"/>
          <w:lang w:val="nb-NO"/>
        </w:rPr>
      </w:pPr>
      <w:r w:rsidRPr="00B74B28">
        <w:rPr>
          <w:sz w:val="18"/>
          <w:szCs w:val="18"/>
          <w:vertAlign w:val="superscript"/>
          <w:lang w:val="nb-NO"/>
        </w:rPr>
        <w:t>3</w:t>
      </w:r>
      <w:r w:rsidRPr="00B74B28">
        <w:rPr>
          <w:szCs w:val="22"/>
          <w:lang w:val="nb-NO"/>
        </w:rPr>
        <w:tab/>
      </w:r>
      <w:r w:rsidRPr="00B74B28">
        <w:rPr>
          <w:sz w:val="18"/>
          <w:szCs w:val="18"/>
          <w:lang w:val="nb-NO"/>
        </w:rPr>
        <w:t xml:space="preserve">Respirasjonsdepresjon dekker følgende identifiserte hendelser: hypoksi, redusert respirasjonsfrekvens, respiratorisk acidose, </w:t>
      </w:r>
      <w:proofErr w:type="spellStart"/>
      <w:r w:rsidRPr="00B74B28">
        <w:rPr>
          <w:sz w:val="18"/>
          <w:szCs w:val="18"/>
          <w:lang w:val="nb-NO"/>
        </w:rPr>
        <w:t>bradypné</w:t>
      </w:r>
      <w:proofErr w:type="spellEnd"/>
      <w:r w:rsidRPr="00B74B28">
        <w:rPr>
          <w:sz w:val="18"/>
          <w:szCs w:val="18"/>
          <w:lang w:val="nb-NO"/>
        </w:rPr>
        <w:t xml:space="preserve">, dyspné, redusert oksygenmetning, unormale pustelyder, </w:t>
      </w:r>
      <w:proofErr w:type="spellStart"/>
      <w:r w:rsidRPr="00B74B28">
        <w:rPr>
          <w:sz w:val="18"/>
          <w:szCs w:val="18"/>
          <w:lang w:val="nb-NO"/>
        </w:rPr>
        <w:t>hypopné</w:t>
      </w:r>
      <w:proofErr w:type="spellEnd"/>
      <w:r w:rsidRPr="00B74B28">
        <w:rPr>
          <w:sz w:val="18"/>
          <w:szCs w:val="18"/>
          <w:lang w:val="nb-NO"/>
        </w:rPr>
        <w:t>, respirasjonsdepresjon og lungesvikt.</w:t>
      </w:r>
    </w:p>
    <w:p w14:paraId="0643E08B" w14:textId="77777777" w:rsidR="00AB4DE5" w:rsidRPr="00B74B28" w:rsidRDefault="00AB4DE5">
      <w:pPr>
        <w:pStyle w:val="EMA-normal"/>
        <w:ind w:left="142" w:hanging="142"/>
        <w:rPr>
          <w:sz w:val="18"/>
          <w:szCs w:val="18"/>
          <w:lang w:val="nb-NO"/>
        </w:rPr>
      </w:pPr>
    </w:p>
    <w:p w14:paraId="7509EB6A" w14:textId="77777777" w:rsidR="00AB4DE5" w:rsidRPr="00B74B28" w:rsidRDefault="006F0230">
      <w:pPr>
        <w:pStyle w:val="EMA-normal"/>
        <w:ind w:left="142" w:hanging="142"/>
        <w:rPr>
          <w:lang w:val="nb-NO"/>
        </w:rPr>
      </w:pPr>
      <w:r w:rsidRPr="00B74B28">
        <w:rPr>
          <w:sz w:val="18"/>
          <w:szCs w:val="18"/>
          <w:lang w:val="nb-NO"/>
        </w:rPr>
        <w:t>*</w:t>
      </w:r>
      <w:r w:rsidRPr="00B74B28">
        <w:rPr>
          <w:szCs w:val="22"/>
          <w:lang w:val="nb-NO"/>
        </w:rPr>
        <w:tab/>
      </w:r>
      <w:r w:rsidRPr="00B74B28">
        <w:rPr>
          <w:sz w:val="18"/>
          <w:szCs w:val="18"/>
          <w:lang w:val="nb-NO"/>
        </w:rPr>
        <w:t xml:space="preserve">Se beskrivelse av utvalgte bivirkninger </w:t>
      </w:r>
    </w:p>
    <w:p w14:paraId="1899472F" w14:textId="77777777" w:rsidR="00AB4DE5" w:rsidRPr="00B74B28" w:rsidRDefault="00AB4DE5">
      <w:pPr>
        <w:pStyle w:val="EMA-normal"/>
        <w:rPr>
          <w:lang w:val="nb-NO"/>
        </w:rPr>
      </w:pPr>
    </w:p>
    <w:p w14:paraId="4B4C8B59" w14:textId="77777777" w:rsidR="00AB4DE5" w:rsidRPr="00B74B28" w:rsidRDefault="006F0230">
      <w:pPr>
        <w:pStyle w:val="EMA-QRD-SH2Underlined"/>
        <w:rPr>
          <w:noProof w:val="0"/>
          <w:lang w:val="nb-NO"/>
        </w:rPr>
      </w:pPr>
      <w:r w:rsidRPr="00B74B28">
        <w:rPr>
          <w:noProof w:val="0"/>
          <w:szCs w:val="22"/>
          <w:lang w:val="nb-NO"/>
        </w:rPr>
        <w:t>Beskrivelse av utvalgte bivirkninger</w:t>
      </w:r>
    </w:p>
    <w:p w14:paraId="528AB4CA" w14:textId="77777777" w:rsidR="00AB4DE5" w:rsidRPr="00B74B28" w:rsidRDefault="00AB4DE5">
      <w:pPr>
        <w:pStyle w:val="EMA-normal"/>
        <w:keepNext/>
        <w:rPr>
          <w:bCs/>
          <w:u w:val="single"/>
          <w:lang w:val="nb-NO"/>
        </w:rPr>
      </w:pPr>
    </w:p>
    <w:p w14:paraId="2E4692F5" w14:textId="77777777" w:rsidR="00AB4DE5" w:rsidRPr="00B74B28" w:rsidRDefault="006F0230">
      <w:pPr>
        <w:pStyle w:val="EMA-normal"/>
        <w:rPr>
          <w:lang w:val="nb-NO"/>
        </w:rPr>
      </w:pPr>
      <w:r w:rsidRPr="00B74B28">
        <w:rPr>
          <w:szCs w:val="22"/>
          <w:lang w:val="nb-NO"/>
        </w:rPr>
        <w:t>De rapporterte bivirkningene hypotensjon, respirasjonsdepresjon og bradykardi representerer medisinske konsepter som omfatter en gruppe hendelser (se fotnote 1 - 3 under tabell 2). Forekomsten av de som er rapportert hos minst 1 % av pasientene som fikk remimazolam, vises i tabell 3 nedenfor etter alvorlighetsgrad:</w:t>
      </w:r>
    </w:p>
    <w:p w14:paraId="64809838" w14:textId="77777777" w:rsidR="00AB4DE5" w:rsidRPr="00B74B28" w:rsidRDefault="00AB4DE5">
      <w:pPr>
        <w:pStyle w:val="EMA-normal"/>
        <w:rPr>
          <w:lang w:val="nb-NO"/>
        </w:rPr>
      </w:pPr>
    </w:p>
    <w:p w14:paraId="345C86AB" w14:textId="3875738D" w:rsidR="00AB4DE5" w:rsidRDefault="006F0230" w:rsidP="00422DCB">
      <w:pPr>
        <w:pStyle w:val="EMA-normal"/>
        <w:keepNext/>
        <w:rPr>
          <w:b/>
          <w:bCs/>
          <w:lang w:val="nb-NO"/>
        </w:rPr>
      </w:pPr>
      <w:r w:rsidRPr="00B74B28">
        <w:rPr>
          <w:b/>
          <w:bCs/>
          <w:lang w:val="nb-NO"/>
        </w:rPr>
        <w:lastRenderedPageBreak/>
        <w:t>Tabell 3: Utvalgte bivirkninger</w:t>
      </w:r>
    </w:p>
    <w:p w14:paraId="0CDEC5E3" w14:textId="77777777" w:rsidR="00422DCB" w:rsidRPr="00422DCB" w:rsidRDefault="00422DCB" w:rsidP="00422DCB">
      <w:pPr>
        <w:keepNext/>
        <w:rPr>
          <w:lang w:val="nb-NO"/>
        </w:rPr>
      </w:pPr>
    </w:p>
    <w:tbl>
      <w:tblPr>
        <w:tblStyle w:val="TableGrid"/>
        <w:tblW w:w="0" w:type="auto"/>
        <w:tblLook w:val="04A0" w:firstRow="1" w:lastRow="0" w:firstColumn="1" w:lastColumn="0" w:noHBand="0" w:noVBand="1"/>
      </w:tblPr>
      <w:tblGrid>
        <w:gridCol w:w="3539"/>
        <w:gridCol w:w="1134"/>
        <w:gridCol w:w="1134"/>
        <w:gridCol w:w="1134"/>
      </w:tblGrid>
      <w:tr w:rsidR="00AB4DE5" w:rsidRPr="00B74B28" w14:paraId="0920E4D2" w14:textId="77777777">
        <w:tc>
          <w:tcPr>
            <w:tcW w:w="3539" w:type="dxa"/>
          </w:tcPr>
          <w:p w14:paraId="5CA71E4B" w14:textId="77777777" w:rsidR="00AB4DE5" w:rsidRPr="00B74B28" w:rsidRDefault="006F0230" w:rsidP="00422DCB">
            <w:pPr>
              <w:pStyle w:val="EMA-normal"/>
              <w:keepNext/>
              <w:rPr>
                <w:lang w:val="nb-NO"/>
              </w:rPr>
            </w:pPr>
            <w:r w:rsidRPr="00B74B28">
              <w:rPr>
                <w:szCs w:val="22"/>
                <w:lang w:val="nb-NO"/>
              </w:rPr>
              <w:t>Bivirkning</w:t>
            </w:r>
          </w:p>
          <w:p w14:paraId="12420ABA" w14:textId="53F76B20" w:rsidR="00AB4DE5" w:rsidRPr="00B74B28" w:rsidRDefault="006F0230" w:rsidP="00422DCB">
            <w:pPr>
              <w:pStyle w:val="EMA-normal"/>
              <w:keepNext/>
              <w:tabs>
                <w:tab w:val="clear" w:pos="709"/>
              </w:tabs>
              <w:ind w:left="426"/>
              <w:rPr>
                <w:lang w:val="nb-NO"/>
              </w:rPr>
            </w:pPr>
            <w:r w:rsidRPr="00B74B28">
              <w:rPr>
                <w:szCs w:val="22"/>
                <w:lang w:val="nb-NO"/>
              </w:rPr>
              <w:t>Rapportert bivirkningsbegrep</w:t>
            </w:r>
          </w:p>
        </w:tc>
        <w:tc>
          <w:tcPr>
            <w:tcW w:w="1134" w:type="dxa"/>
          </w:tcPr>
          <w:p w14:paraId="0AA22F21" w14:textId="77777777" w:rsidR="00AB4DE5" w:rsidRPr="00B74B28" w:rsidRDefault="006F0230">
            <w:pPr>
              <w:pStyle w:val="EMA-normal"/>
              <w:jc w:val="center"/>
              <w:rPr>
                <w:lang w:val="nb-NO"/>
              </w:rPr>
            </w:pPr>
            <w:r w:rsidRPr="00B74B28">
              <w:rPr>
                <w:szCs w:val="22"/>
                <w:lang w:val="nb-NO"/>
              </w:rPr>
              <w:t>Mild</w:t>
            </w:r>
          </w:p>
        </w:tc>
        <w:tc>
          <w:tcPr>
            <w:tcW w:w="1134" w:type="dxa"/>
          </w:tcPr>
          <w:p w14:paraId="0AF6C940" w14:textId="77777777" w:rsidR="00AB4DE5" w:rsidRPr="00B74B28" w:rsidRDefault="006F0230">
            <w:pPr>
              <w:pStyle w:val="EMA-normal"/>
              <w:jc w:val="center"/>
              <w:rPr>
                <w:lang w:val="nb-NO"/>
              </w:rPr>
            </w:pPr>
            <w:r w:rsidRPr="00B74B28">
              <w:rPr>
                <w:szCs w:val="22"/>
                <w:lang w:val="nb-NO"/>
              </w:rPr>
              <w:t>Moderat</w:t>
            </w:r>
          </w:p>
        </w:tc>
        <w:tc>
          <w:tcPr>
            <w:tcW w:w="1134" w:type="dxa"/>
          </w:tcPr>
          <w:p w14:paraId="389361EF" w14:textId="77777777" w:rsidR="00AB4DE5" w:rsidRPr="00B74B28" w:rsidRDefault="006F0230">
            <w:pPr>
              <w:pStyle w:val="EMA-normal"/>
              <w:jc w:val="center"/>
              <w:rPr>
                <w:lang w:val="nb-NO"/>
              </w:rPr>
            </w:pPr>
            <w:r w:rsidRPr="00B74B28">
              <w:rPr>
                <w:szCs w:val="22"/>
                <w:lang w:val="nb-NO"/>
              </w:rPr>
              <w:t>Alvorlig</w:t>
            </w:r>
          </w:p>
        </w:tc>
      </w:tr>
      <w:tr w:rsidR="00AB4DE5" w:rsidRPr="00B74B28" w14:paraId="5B5156F1" w14:textId="77777777">
        <w:tc>
          <w:tcPr>
            <w:tcW w:w="3539" w:type="dxa"/>
          </w:tcPr>
          <w:p w14:paraId="4DF6FB58" w14:textId="77777777" w:rsidR="00AB4DE5" w:rsidRPr="00B74B28" w:rsidRDefault="006F0230" w:rsidP="00422DCB">
            <w:pPr>
              <w:pStyle w:val="EMA-normal"/>
              <w:keepNext/>
              <w:rPr>
                <w:lang w:val="nb-NO"/>
              </w:rPr>
            </w:pPr>
            <w:r w:rsidRPr="00B74B28">
              <w:rPr>
                <w:szCs w:val="22"/>
                <w:lang w:val="nb-NO"/>
              </w:rPr>
              <w:t>Bradykardi</w:t>
            </w:r>
          </w:p>
        </w:tc>
        <w:tc>
          <w:tcPr>
            <w:tcW w:w="1134" w:type="dxa"/>
          </w:tcPr>
          <w:p w14:paraId="17153B82" w14:textId="77777777" w:rsidR="00AB4DE5" w:rsidRPr="00B74B28" w:rsidRDefault="00AB4DE5">
            <w:pPr>
              <w:pStyle w:val="EMA-normal"/>
              <w:jc w:val="center"/>
              <w:rPr>
                <w:lang w:val="nb-NO"/>
              </w:rPr>
            </w:pPr>
          </w:p>
        </w:tc>
        <w:tc>
          <w:tcPr>
            <w:tcW w:w="1134" w:type="dxa"/>
          </w:tcPr>
          <w:p w14:paraId="2498AA38" w14:textId="77777777" w:rsidR="00AB4DE5" w:rsidRPr="00B74B28" w:rsidRDefault="00AB4DE5">
            <w:pPr>
              <w:pStyle w:val="EMA-normal"/>
              <w:jc w:val="center"/>
              <w:rPr>
                <w:lang w:val="nb-NO"/>
              </w:rPr>
            </w:pPr>
          </w:p>
        </w:tc>
        <w:tc>
          <w:tcPr>
            <w:tcW w:w="1134" w:type="dxa"/>
          </w:tcPr>
          <w:p w14:paraId="0FC6DE78" w14:textId="77777777" w:rsidR="00AB4DE5" w:rsidRPr="00B74B28" w:rsidRDefault="00AB4DE5">
            <w:pPr>
              <w:pStyle w:val="EMA-normal"/>
              <w:jc w:val="center"/>
              <w:rPr>
                <w:lang w:val="nb-NO"/>
              </w:rPr>
            </w:pPr>
          </w:p>
        </w:tc>
      </w:tr>
      <w:tr w:rsidR="00AB4DE5" w:rsidRPr="00B74B28" w14:paraId="18597755" w14:textId="77777777">
        <w:tc>
          <w:tcPr>
            <w:tcW w:w="3539" w:type="dxa"/>
          </w:tcPr>
          <w:p w14:paraId="5A8141FA" w14:textId="55D592D9" w:rsidR="00AB4DE5" w:rsidRPr="00B74B28" w:rsidRDefault="006F0230" w:rsidP="00422DCB">
            <w:pPr>
              <w:pStyle w:val="EMA-normal"/>
              <w:keepNext/>
              <w:tabs>
                <w:tab w:val="clear" w:pos="709"/>
              </w:tabs>
              <w:ind w:left="426"/>
              <w:rPr>
                <w:lang w:val="nb-NO"/>
              </w:rPr>
            </w:pPr>
            <w:r w:rsidRPr="00B74B28">
              <w:rPr>
                <w:szCs w:val="22"/>
                <w:lang w:val="nb-NO"/>
              </w:rPr>
              <w:t>Bradykardi</w:t>
            </w:r>
          </w:p>
        </w:tc>
        <w:tc>
          <w:tcPr>
            <w:tcW w:w="1134" w:type="dxa"/>
          </w:tcPr>
          <w:p w14:paraId="2BCCF946" w14:textId="77777777" w:rsidR="00AB4DE5" w:rsidRPr="00B74B28" w:rsidRDefault="006F0230">
            <w:pPr>
              <w:pStyle w:val="EMA-normal"/>
              <w:jc w:val="center"/>
              <w:rPr>
                <w:lang w:val="nb-NO"/>
              </w:rPr>
            </w:pPr>
            <w:r w:rsidRPr="00B74B28">
              <w:rPr>
                <w:szCs w:val="22"/>
                <w:lang w:val="nb-NO"/>
              </w:rPr>
              <w:t>6,0 %</w:t>
            </w:r>
          </w:p>
        </w:tc>
        <w:tc>
          <w:tcPr>
            <w:tcW w:w="1134" w:type="dxa"/>
          </w:tcPr>
          <w:p w14:paraId="7183CA05" w14:textId="77777777" w:rsidR="00AB4DE5" w:rsidRPr="00B74B28" w:rsidRDefault="006F0230">
            <w:pPr>
              <w:pStyle w:val="EMA-normal"/>
              <w:jc w:val="center"/>
              <w:rPr>
                <w:lang w:val="nb-NO"/>
              </w:rPr>
            </w:pPr>
            <w:r w:rsidRPr="00B74B28">
              <w:rPr>
                <w:szCs w:val="22"/>
                <w:lang w:val="nb-NO"/>
              </w:rPr>
              <w:t>0,1 %</w:t>
            </w:r>
          </w:p>
        </w:tc>
        <w:tc>
          <w:tcPr>
            <w:tcW w:w="1134" w:type="dxa"/>
          </w:tcPr>
          <w:p w14:paraId="67EA089E" w14:textId="77777777" w:rsidR="00AB4DE5" w:rsidRPr="00B74B28" w:rsidRDefault="006F0230">
            <w:pPr>
              <w:pStyle w:val="EMA-normal"/>
              <w:jc w:val="center"/>
              <w:rPr>
                <w:lang w:val="nb-NO"/>
              </w:rPr>
            </w:pPr>
            <w:r w:rsidRPr="00B74B28">
              <w:rPr>
                <w:szCs w:val="22"/>
                <w:lang w:val="nb-NO"/>
              </w:rPr>
              <w:t>0,4 %</w:t>
            </w:r>
          </w:p>
        </w:tc>
      </w:tr>
      <w:tr w:rsidR="00AB4DE5" w:rsidRPr="00B74B28" w14:paraId="3972F660" w14:textId="77777777">
        <w:tc>
          <w:tcPr>
            <w:tcW w:w="3539" w:type="dxa"/>
          </w:tcPr>
          <w:p w14:paraId="3B43BADE" w14:textId="77777777" w:rsidR="00AB4DE5" w:rsidRPr="00B74B28" w:rsidRDefault="006F0230" w:rsidP="00422DCB">
            <w:pPr>
              <w:pStyle w:val="EMA-normal"/>
              <w:keepNext/>
              <w:rPr>
                <w:lang w:val="nb-NO"/>
              </w:rPr>
            </w:pPr>
            <w:r w:rsidRPr="00B74B28">
              <w:rPr>
                <w:szCs w:val="22"/>
                <w:lang w:val="nb-NO"/>
              </w:rPr>
              <w:t>Hypotensjon</w:t>
            </w:r>
          </w:p>
        </w:tc>
        <w:tc>
          <w:tcPr>
            <w:tcW w:w="1134" w:type="dxa"/>
          </w:tcPr>
          <w:p w14:paraId="306498F6" w14:textId="77777777" w:rsidR="00AB4DE5" w:rsidRPr="00B74B28" w:rsidRDefault="00AB4DE5">
            <w:pPr>
              <w:pStyle w:val="EMA-normal"/>
              <w:jc w:val="center"/>
              <w:rPr>
                <w:lang w:val="nb-NO"/>
              </w:rPr>
            </w:pPr>
          </w:p>
        </w:tc>
        <w:tc>
          <w:tcPr>
            <w:tcW w:w="1134" w:type="dxa"/>
          </w:tcPr>
          <w:p w14:paraId="1E4CE5B1" w14:textId="77777777" w:rsidR="00AB4DE5" w:rsidRPr="00B74B28" w:rsidRDefault="00AB4DE5">
            <w:pPr>
              <w:pStyle w:val="EMA-normal"/>
              <w:jc w:val="center"/>
              <w:rPr>
                <w:lang w:val="nb-NO"/>
              </w:rPr>
            </w:pPr>
          </w:p>
        </w:tc>
        <w:tc>
          <w:tcPr>
            <w:tcW w:w="1134" w:type="dxa"/>
          </w:tcPr>
          <w:p w14:paraId="0714865B" w14:textId="77777777" w:rsidR="00AB4DE5" w:rsidRPr="00B74B28" w:rsidRDefault="00AB4DE5">
            <w:pPr>
              <w:pStyle w:val="EMA-normal"/>
              <w:jc w:val="center"/>
              <w:rPr>
                <w:lang w:val="nb-NO"/>
              </w:rPr>
            </w:pPr>
          </w:p>
        </w:tc>
      </w:tr>
      <w:tr w:rsidR="00AB4DE5" w:rsidRPr="00B74B28" w14:paraId="6ECA6A05" w14:textId="77777777">
        <w:tc>
          <w:tcPr>
            <w:tcW w:w="3539" w:type="dxa"/>
          </w:tcPr>
          <w:p w14:paraId="0A6285E3" w14:textId="7D6F8211" w:rsidR="00AB4DE5" w:rsidRPr="00B74B28" w:rsidRDefault="006F0230" w:rsidP="00422DCB">
            <w:pPr>
              <w:pStyle w:val="EMA-normal"/>
              <w:keepNext/>
              <w:tabs>
                <w:tab w:val="clear" w:pos="709"/>
              </w:tabs>
              <w:ind w:left="426"/>
              <w:rPr>
                <w:lang w:val="nb-NO"/>
              </w:rPr>
            </w:pPr>
            <w:r w:rsidRPr="00B74B28">
              <w:rPr>
                <w:szCs w:val="22"/>
                <w:lang w:val="nb-NO"/>
              </w:rPr>
              <w:t>Hypotensjon</w:t>
            </w:r>
          </w:p>
        </w:tc>
        <w:tc>
          <w:tcPr>
            <w:tcW w:w="1134" w:type="dxa"/>
          </w:tcPr>
          <w:p w14:paraId="00B7141C" w14:textId="77777777" w:rsidR="00AB4DE5" w:rsidRPr="00B74B28" w:rsidRDefault="006F0230">
            <w:pPr>
              <w:pStyle w:val="EMA-normal"/>
              <w:jc w:val="center"/>
              <w:rPr>
                <w:lang w:val="nb-NO"/>
              </w:rPr>
            </w:pPr>
            <w:r w:rsidRPr="00B74B28">
              <w:rPr>
                <w:szCs w:val="22"/>
                <w:lang w:val="nb-NO"/>
              </w:rPr>
              <w:t>30,1 %</w:t>
            </w:r>
          </w:p>
        </w:tc>
        <w:tc>
          <w:tcPr>
            <w:tcW w:w="1134" w:type="dxa"/>
          </w:tcPr>
          <w:p w14:paraId="0A8B23F5" w14:textId="77777777" w:rsidR="00AB4DE5" w:rsidRPr="00B74B28" w:rsidRDefault="006F0230">
            <w:pPr>
              <w:pStyle w:val="EMA-normal"/>
              <w:jc w:val="center"/>
              <w:rPr>
                <w:lang w:val="nb-NO"/>
              </w:rPr>
            </w:pPr>
            <w:r w:rsidRPr="00B74B28">
              <w:rPr>
                <w:szCs w:val="22"/>
                <w:lang w:val="nb-NO"/>
              </w:rPr>
              <w:t>1,1 %</w:t>
            </w:r>
          </w:p>
        </w:tc>
        <w:tc>
          <w:tcPr>
            <w:tcW w:w="1134" w:type="dxa"/>
          </w:tcPr>
          <w:p w14:paraId="16EF20CF" w14:textId="77777777" w:rsidR="00AB4DE5" w:rsidRPr="00B74B28" w:rsidRDefault="006F0230">
            <w:pPr>
              <w:pStyle w:val="EMA-normal"/>
              <w:jc w:val="center"/>
              <w:rPr>
                <w:lang w:val="nb-NO"/>
              </w:rPr>
            </w:pPr>
            <w:r w:rsidRPr="00B74B28">
              <w:rPr>
                <w:szCs w:val="22"/>
                <w:lang w:val="nb-NO"/>
              </w:rPr>
              <w:t>0,1 %</w:t>
            </w:r>
          </w:p>
        </w:tc>
      </w:tr>
      <w:tr w:rsidR="00AB4DE5" w:rsidRPr="00B74B28" w14:paraId="7484C21B" w14:textId="77777777">
        <w:tc>
          <w:tcPr>
            <w:tcW w:w="3539" w:type="dxa"/>
          </w:tcPr>
          <w:p w14:paraId="66522894" w14:textId="39DDD451" w:rsidR="00AB4DE5" w:rsidRPr="00B74B28" w:rsidRDefault="006F0230" w:rsidP="00422DCB">
            <w:pPr>
              <w:pStyle w:val="EMA-normal"/>
              <w:keepNext/>
              <w:tabs>
                <w:tab w:val="clear" w:pos="709"/>
              </w:tabs>
              <w:ind w:left="426"/>
              <w:rPr>
                <w:lang w:val="nb-NO"/>
              </w:rPr>
            </w:pPr>
            <w:r w:rsidRPr="00B74B28">
              <w:rPr>
                <w:szCs w:val="22"/>
                <w:lang w:val="nb-NO"/>
              </w:rPr>
              <w:t>Diastolisk hypotensjon</w:t>
            </w:r>
          </w:p>
        </w:tc>
        <w:tc>
          <w:tcPr>
            <w:tcW w:w="1134" w:type="dxa"/>
          </w:tcPr>
          <w:p w14:paraId="78EBA76E" w14:textId="77777777" w:rsidR="00AB4DE5" w:rsidRPr="00B74B28" w:rsidRDefault="006F0230">
            <w:pPr>
              <w:pStyle w:val="EMA-normal"/>
              <w:jc w:val="center"/>
              <w:rPr>
                <w:lang w:val="nb-NO"/>
              </w:rPr>
            </w:pPr>
            <w:r w:rsidRPr="00B74B28">
              <w:rPr>
                <w:szCs w:val="22"/>
                <w:lang w:val="nb-NO"/>
              </w:rPr>
              <w:t>8,7 %</w:t>
            </w:r>
          </w:p>
        </w:tc>
        <w:tc>
          <w:tcPr>
            <w:tcW w:w="1134" w:type="dxa"/>
          </w:tcPr>
          <w:p w14:paraId="038315DC" w14:textId="77777777" w:rsidR="00AB4DE5" w:rsidRPr="00B74B28" w:rsidRDefault="006F0230">
            <w:pPr>
              <w:pStyle w:val="EMA-normal"/>
              <w:jc w:val="center"/>
              <w:rPr>
                <w:lang w:val="nb-NO"/>
              </w:rPr>
            </w:pPr>
            <w:r w:rsidRPr="00B74B28">
              <w:rPr>
                <w:szCs w:val="22"/>
                <w:lang w:val="nb-NO"/>
              </w:rPr>
              <w:t>0</w:t>
            </w:r>
          </w:p>
        </w:tc>
        <w:tc>
          <w:tcPr>
            <w:tcW w:w="1134" w:type="dxa"/>
          </w:tcPr>
          <w:p w14:paraId="56EA45CE" w14:textId="77777777" w:rsidR="00AB4DE5" w:rsidRPr="00B74B28" w:rsidRDefault="006F0230">
            <w:pPr>
              <w:pStyle w:val="EMA-normal"/>
              <w:jc w:val="center"/>
              <w:rPr>
                <w:lang w:val="nb-NO"/>
              </w:rPr>
            </w:pPr>
            <w:r w:rsidRPr="00B74B28">
              <w:rPr>
                <w:szCs w:val="22"/>
                <w:lang w:val="nb-NO"/>
              </w:rPr>
              <w:t>0</w:t>
            </w:r>
          </w:p>
        </w:tc>
      </w:tr>
      <w:tr w:rsidR="00AB4DE5" w:rsidRPr="00B74B28" w14:paraId="33EFA0D1" w14:textId="77777777">
        <w:tc>
          <w:tcPr>
            <w:tcW w:w="3539" w:type="dxa"/>
          </w:tcPr>
          <w:p w14:paraId="24177095" w14:textId="77777777" w:rsidR="00AB4DE5" w:rsidRPr="00B74B28" w:rsidRDefault="006F0230" w:rsidP="00422DCB">
            <w:pPr>
              <w:pStyle w:val="EMA-normal"/>
              <w:keepNext/>
              <w:rPr>
                <w:lang w:val="nb-NO"/>
              </w:rPr>
            </w:pPr>
            <w:r w:rsidRPr="00B74B28">
              <w:rPr>
                <w:szCs w:val="22"/>
                <w:lang w:val="nb-NO"/>
              </w:rPr>
              <w:t>Respirasjonsdepresjon</w:t>
            </w:r>
          </w:p>
        </w:tc>
        <w:tc>
          <w:tcPr>
            <w:tcW w:w="1134" w:type="dxa"/>
          </w:tcPr>
          <w:p w14:paraId="3246D7D3" w14:textId="77777777" w:rsidR="00AB4DE5" w:rsidRPr="00B74B28" w:rsidRDefault="00AB4DE5">
            <w:pPr>
              <w:pStyle w:val="EMA-normal"/>
              <w:jc w:val="center"/>
              <w:rPr>
                <w:lang w:val="nb-NO"/>
              </w:rPr>
            </w:pPr>
          </w:p>
        </w:tc>
        <w:tc>
          <w:tcPr>
            <w:tcW w:w="1134" w:type="dxa"/>
          </w:tcPr>
          <w:p w14:paraId="62D28F5E" w14:textId="77777777" w:rsidR="00AB4DE5" w:rsidRPr="00B74B28" w:rsidRDefault="00AB4DE5">
            <w:pPr>
              <w:pStyle w:val="EMA-normal"/>
              <w:jc w:val="center"/>
              <w:rPr>
                <w:lang w:val="nb-NO"/>
              </w:rPr>
            </w:pPr>
          </w:p>
        </w:tc>
        <w:tc>
          <w:tcPr>
            <w:tcW w:w="1134" w:type="dxa"/>
          </w:tcPr>
          <w:p w14:paraId="42D3018F" w14:textId="77777777" w:rsidR="00AB4DE5" w:rsidRPr="00B74B28" w:rsidRDefault="00AB4DE5">
            <w:pPr>
              <w:pStyle w:val="EMA-normal"/>
              <w:jc w:val="center"/>
              <w:rPr>
                <w:lang w:val="nb-NO"/>
              </w:rPr>
            </w:pPr>
          </w:p>
        </w:tc>
      </w:tr>
      <w:tr w:rsidR="00AB4DE5" w:rsidRPr="00B74B28" w14:paraId="3D5C01F9" w14:textId="77777777">
        <w:tc>
          <w:tcPr>
            <w:tcW w:w="3539" w:type="dxa"/>
          </w:tcPr>
          <w:p w14:paraId="0AF951EA" w14:textId="0E26F0EF" w:rsidR="00AB4DE5" w:rsidRPr="00B74B28" w:rsidRDefault="006F0230" w:rsidP="00422DCB">
            <w:pPr>
              <w:pStyle w:val="EMA-normal"/>
              <w:keepNext/>
              <w:tabs>
                <w:tab w:val="clear" w:pos="709"/>
              </w:tabs>
              <w:ind w:left="426"/>
              <w:rPr>
                <w:lang w:val="nb-NO"/>
              </w:rPr>
            </w:pPr>
            <w:r w:rsidRPr="00B74B28">
              <w:rPr>
                <w:szCs w:val="22"/>
                <w:lang w:val="nb-NO"/>
              </w:rPr>
              <w:t>Hypoksi</w:t>
            </w:r>
          </w:p>
        </w:tc>
        <w:tc>
          <w:tcPr>
            <w:tcW w:w="1134" w:type="dxa"/>
          </w:tcPr>
          <w:p w14:paraId="19C82546" w14:textId="77777777" w:rsidR="00AB4DE5" w:rsidRPr="00B74B28" w:rsidRDefault="006F0230">
            <w:pPr>
              <w:pStyle w:val="EMA-normal"/>
              <w:jc w:val="center"/>
              <w:rPr>
                <w:lang w:val="nb-NO"/>
              </w:rPr>
            </w:pPr>
            <w:r w:rsidRPr="00B74B28">
              <w:rPr>
                <w:szCs w:val="22"/>
                <w:lang w:val="nb-NO"/>
              </w:rPr>
              <w:t>8,0 %</w:t>
            </w:r>
          </w:p>
        </w:tc>
        <w:tc>
          <w:tcPr>
            <w:tcW w:w="1134" w:type="dxa"/>
          </w:tcPr>
          <w:p w14:paraId="2E4AA8CD" w14:textId="77777777" w:rsidR="00AB4DE5" w:rsidRPr="00B74B28" w:rsidRDefault="006F0230">
            <w:pPr>
              <w:pStyle w:val="EMA-normal"/>
              <w:jc w:val="center"/>
              <w:rPr>
                <w:lang w:val="nb-NO"/>
              </w:rPr>
            </w:pPr>
            <w:r w:rsidRPr="00B74B28">
              <w:rPr>
                <w:szCs w:val="22"/>
                <w:lang w:val="nb-NO"/>
              </w:rPr>
              <w:t>0,9 %</w:t>
            </w:r>
          </w:p>
        </w:tc>
        <w:tc>
          <w:tcPr>
            <w:tcW w:w="1134" w:type="dxa"/>
          </w:tcPr>
          <w:p w14:paraId="013A870F" w14:textId="77777777" w:rsidR="00AB4DE5" w:rsidRPr="00B74B28" w:rsidRDefault="006F0230">
            <w:pPr>
              <w:pStyle w:val="EMA-normal"/>
              <w:jc w:val="center"/>
              <w:rPr>
                <w:lang w:val="nb-NO"/>
              </w:rPr>
            </w:pPr>
            <w:r w:rsidRPr="00B74B28">
              <w:rPr>
                <w:szCs w:val="22"/>
                <w:lang w:val="nb-NO"/>
              </w:rPr>
              <w:t>0,3 %</w:t>
            </w:r>
          </w:p>
        </w:tc>
      </w:tr>
      <w:tr w:rsidR="00AB4DE5" w:rsidRPr="00B74B28" w14:paraId="3C442163" w14:textId="77777777">
        <w:tc>
          <w:tcPr>
            <w:tcW w:w="3539" w:type="dxa"/>
          </w:tcPr>
          <w:p w14:paraId="0DC477CA" w14:textId="06F5BB92" w:rsidR="00AB4DE5" w:rsidRPr="00B74B28" w:rsidRDefault="006F0230" w:rsidP="00422DCB">
            <w:pPr>
              <w:pStyle w:val="EMA-normal"/>
              <w:tabs>
                <w:tab w:val="clear" w:pos="709"/>
              </w:tabs>
              <w:ind w:left="426"/>
              <w:rPr>
                <w:lang w:val="nb-NO"/>
              </w:rPr>
            </w:pPr>
            <w:r w:rsidRPr="00B74B28">
              <w:rPr>
                <w:szCs w:val="22"/>
                <w:lang w:val="nb-NO"/>
              </w:rPr>
              <w:t>Redusert respirasjonsfrekvens</w:t>
            </w:r>
          </w:p>
        </w:tc>
        <w:tc>
          <w:tcPr>
            <w:tcW w:w="1134" w:type="dxa"/>
          </w:tcPr>
          <w:p w14:paraId="45344684" w14:textId="77777777" w:rsidR="00AB4DE5" w:rsidRPr="00B74B28" w:rsidRDefault="006F0230">
            <w:pPr>
              <w:pStyle w:val="EMA-normal"/>
              <w:jc w:val="center"/>
              <w:rPr>
                <w:lang w:val="nb-NO"/>
              </w:rPr>
            </w:pPr>
            <w:r w:rsidRPr="00B74B28">
              <w:rPr>
                <w:szCs w:val="22"/>
                <w:lang w:val="nb-NO"/>
              </w:rPr>
              <w:t>1,5 %</w:t>
            </w:r>
          </w:p>
        </w:tc>
        <w:tc>
          <w:tcPr>
            <w:tcW w:w="1134" w:type="dxa"/>
          </w:tcPr>
          <w:p w14:paraId="01821065" w14:textId="77777777" w:rsidR="00AB4DE5" w:rsidRPr="00B74B28" w:rsidRDefault="006F0230">
            <w:pPr>
              <w:pStyle w:val="EMA-normal"/>
              <w:jc w:val="center"/>
              <w:rPr>
                <w:lang w:val="nb-NO"/>
              </w:rPr>
            </w:pPr>
            <w:r w:rsidRPr="00B74B28">
              <w:rPr>
                <w:szCs w:val="22"/>
                <w:lang w:val="nb-NO"/>
              </w:rPr>
              <w:t>0,4 %</w:t>
            </w:r>
          </w:p>
        </w:tc>
        <w:tc>
          <w:tcPr>
            <w:tcW w:w="1134" w:type="dxa"/>
          </w:tcPr>
          <w:p w14:paraId="75BBAF61" w14:textId="77777777" w:rsidR="00AB4DE5" w:rsidRPr="00B74B28" w:rsidRDefault="006F0230">
            <w:pPr>
              <w:pStyle w:val="EMA-normal"/>
              <w:jc w:val="center"/>
              <w:rPr>
                <w:lang w:val="nb-NO"/>
              </w:rPr>
            </w:pPr>
            <w:r w:rsidRPr="00B74B28">
              <w:rPr>
                <w:szCs w:val="22"/>
                <w:lang w:val="nb-NO"/>
              </w:rPr>
              <w:t>0</w:t>
            </w:r>
          </w:p>
        </w:tc>
      </w:tr>
    </w:tbl>
    <w:p w14:paraId="1CC1AFCE" w14:textId="77777777" w:rsidR="00AB4DE5" w:rsidRPr="00B74B28" w:rsidRDefault="00AB4DE5">
      <w:pPr>
        <w:rPr>
          <w:lang w:val="nb-NO"/>
        </w:rPr>
      </w:pPr>
    </w:p>
    <w:p w14:paraId="4D822756" w14:textId="77777777" w:rsidR="00AB4DE5" w:rsidRPr="00B74B28" w:rsidRDefault="006F0230">
      <w:pPr>
        <w:pStyle w:val="EMA-QRD-SH2Underlined"/>
        <w:rPr>
          <w:noProof w:val="0"/>
          <w:lang w:val="nb-NO"/>
        </w:rPr>
      </w:pPr>
      <w:r w:rsidRPr="00B74B28">
        <w:rPr>
          <w:noProof w:val="0"/>
          <w:szCs w:val="22"/>
          <w:lang w:val="nb-NO"/>
        </w:rPr>
        <w:t>Andre spesielle populasjoner</w:t>
      </w:r>
    </w:p>
    <w:p w14:paraId="152BDC3F" w14:textId="77777777" w:rsidR="00AB4DE5" w:rsidRPr="00B74B28" w:rsidRDefault="00AB4DE5">
      <w:pPr>
        <w:pStyle w:val="EMA-normal"/>
        <w:keepNext/>
        <w:rPr>
          <w:bCs/>
          <w:u w:val="single"/>
          <w:lang w:val="nb-NO"/>
        </w:rPr>
      </w:pPr>
    </w:p>
    <w:p w14:paraId="4EAD13BC" w14:textId="77777777" w:rsidR="00AB4DE5" w:rsidRPr="00B74B28" w:rsidRDefault="006F0230">
      <w:pPr>
        <w:pStyle w:val="EMA-QRD-SH3italics"/>
        <w:rPr>
          <w:lang w:val="nb-NO"/>
        </w:rPr>
      </w:pPr>
      <w:r w:rsidRPr="00B74B28">
        <w:rPr>
          <w:iCs/>
          <w:szCs w:val="22"/>
          <w:lang w:val="nb-NO"/>
        </w:rPr>
        <w:t>Eldre og pasienter med ASA-PS klasse III-IV</w:t>
      </w:r>
    </w:p>
    <w:p w14:paraId="60DAEBA3" w14:textId="77777777" w:rsidR="00AB4DE5" w:rsidRPr="00B74B28" w:rsidRDefault="006F0230">
      <w:pPr>
        <w:pStyle w:val="EMA-normal"/>
        <w:rPr>
          <w:lang w:val="nb-NO"/>
        </w:rPr>
      </w:pPr>
      <w:r w:rsidRPr="00B74B28">
        <w:rPr>
          <w:szCs w:val="22"/>
          <w:lang w:val="nb-NO"/>
        </w:rPr>
        <w:t xml:space="preserve">I kontrollerte studier i </w:t>
      </w:r>
      <w:proofErr w:type="spellStart"/>
      <w:r w:rsidRPr="00B74B28">
        <w:rPr>
          <w:szCs w:val="22"/>
          <w:lang w:val="nb-NO"/>
        </w:rPr>
        <w:t>prosedyresedasjon</w:t>
      </w:r>
      <w:proofErr w:type="spellEnd"/>
      <w:r w:rsidRPr="00B74B28">
        <w:rPr>
          <w:szCs w:val="22"/>
          <w:lang w:val="nb-NO"/>
        </w:rPr>
        <w:t xml:space="preserve"> hadde pasienter ≥ 65 år en høyere frekvens av hendelser gruppert under begrepene hypotensjon (47,0 % mot 33,3 %) og respirasjonsdepresjon (22,8 % mot 9,0 %) enn pasienter under 65 år. Pasienter med ASA-PS klasse III-IV viste også høyere forekomst av hypotensjon (43,6 % mot 35,6 %) og respirasjonsdepresjon (17,6 % mot 11,8 %) enn pasienter med ASA-PS klasse I-II. Høyere alder og høyere ASA-PS var ikke forbundet med høyere forekomst av bradykardi. Se også pkt. 4.2 og 4.4.</w:t>
      </w:r>
    </w:p>
    <w:p w14:paraId="498EABF9" w14:textId="77777777" w:rsidR="00AB4DE5" w:rsidRPr="00B74B28" w:rsidRDefault="00AB4DE5">
      <w:pPr>
        <w:pStyle w:val="EMA-normal"/>
        <w:rPr>
          <w:lang w:val="nb-NO"/>
        </w:rPr>
      </w:pPr>
    </w:p>
    <w:p w14:paraId="01684E8C" w14:textId="77777777" w:rsidR="00AB4DE5" w:rsidRPr="00B74B28" w:rsidRDefault="006F0230">
      <w:pPr>
        <w:pStyle w:val="EMA-QRD-SH3italics"/>
        <w:rPr>
          <w:lang w:val="nb-NO"/>
        </w:rPr>
      </w:pPr>
      <w:r w:rsidRPr="00B74B28">
        <w:rPr>
          <w:iCs/>
          <w:szCs w:val="22"/>
          <w:lang w:val="nb-NO"/>
        </w:rPr>
        <w:t>Pasienter med nedsatt leverfunksjon</w:t>
      </w:r>
    </w:p>
    <w:p w14:paraId="1999F13B" w14:textId="77777777" w:rsidR="00AB4DE5" w:rsidRPr="00B74B28" w:rsidRDefault="006F0230">
      <w:pPr>
        <w:pStyle w:val="EMA-normal"/>
        <w:rPr>
          <w:szCs w:val="22"/>
          <w:lang w:val="nb-NO"/>
        </w:rPr>
      </w:pPr>
      <w:r w:rsidRPr="00B74B28">
        <w:rPr>
          <w:szCs w:val="22"/>
          <w:lang w:val="nb-NO"/>
        </w:rPr>
        <w:t xml:space="preserve">Respirasjonsdepresjon (hypoksi/redusert oksygenmetning) ble rapportert hos 2 av 8 pasienter med moderat nedsatt leverfunksjon, og 1 av 3 med alvorlig nedsatt leverfunksjon som deltok i en dedikert studie som vurderte remimazolam ved nedsatt leverfunksjon. Se også </w:t>
      </w:r>
      <w:proofErr w:type="spellStart"/>
      <w:r w:rsidRPr="00B74B28">
        <w:rPr>
          <w:szCs w:val="22"/>
          <w:lang w:val="nb-NO"/>
        </w:rPr>
        <w:t>pkt</w:t>
      </w:r>
      <w:proofErr w:type="spellEnd"/>
      <w:r w:rsidRPr="00B74B28">
        <w:rPr>
          <w:szCs w:val="22"/>
          <w:lang w:val="nb-NO"/>
        </w:rPr>
        <w:t xml:space="preserve"> 4.2.</w:t>
      </w:r>
    </w:p>
    <w:p w14:paraId="41C829E5" w14:textId="77777777" w:rsidR="00AB4DE5" w:rsidRPr="00B74B28" w:rsidRDefault="00AB4DE5">
      <w:pPr>
        <w:pStyle w:val="EMA-normal"/>
        <w:rPr>
          <w:szCs w:val="22"/>
          <w:lang w:val="nb-NO"/>
        </w:rPr>
      </w:pPr>
    </w:p>
    <w:p w14:paraId="36FC03C8" w14:textId="77777777" w:rsidR="00AB4DE5" w:rsidRPr="00B74B28" w:rsidRDefault="006F0230">
      <w:pPr>
        <w:pStyle w:val="EMA-QRD-SH2Underlined"/>
        <w:rPr>
          <w:noProof w:val="0"/>
          <w:lang w:val="nb-NO"/>
        </w:rPr>
      </w:pPr>
      <w:r w:rsidRPr="00B74B28">
        <w:rPr>
          <w:noProof w:val="0"/>
          <w:szCs w:val="22"/>
          <w:lang w:val="nb-NO"/>
        </w:rPr>
        <w:t>Melding av mistenkte bivirkninger</w:t>
      </w:r>
    </w:p>
    <w:p w14:paraId="7D29D9AF" w14:textId="77777777" w:rsidR="00AB4DE5" w:rsidRPr="00B74B28" w:rsidRDefault="006F0230">
      <w:pPr>
        <w:pStyle w:val="EMA-normal"/>
        <w:rPr>
          <w:lang w:val="nb-NO"/>
        </w:rPr>
      </w:pPr>
      <w:r w:rsidRPr="00B74B28">
        <w:rPr>
          <w:szCs w:val="22"/>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B74B28">
        <w:rPr>
          <w:szCs w:val="22"/>
          <w:shd w:val="pct15" w:color="auto" w:fill="FFFFFF"/>
          <w:lang w:val="nb-NO"/>
        </w:rPr>
        <w:t xml:space="preserve">det nasjonale meldesystemet som beskrevet i </w:t>
      </w:r>
      <w:hyperlink r:id="rId11" w:history="1">
        <w:r w:rsidRPr="00B74B28">
          <w:rPr>
            <w:color w:val="0000FF"/>
            <w:szCs w:val="22"/>
            <w:u w:val="single"/>
            <w:shd w:val="pct15" w:color="auto" w:fill="FFFFFF"/>
            <w:lang w:val="nb-NO"/>
          </w:rPr>
          <w:t>Vedlegg V</w:t>
        </w:r>
      </w:hyperlink>
      <w:r w:rsidRPr="00B74B28">
        <w:rPr>
          <w:szCs w:val="22"/>
          <w:shd w:val="pct15" w:color="auto" w:fill="FFFFFF"/>
          <w:lang w:val="nb-NO"/>
        </w:rPr>
        <w:t>.</w:t>
      </w:r>
    </w:p>
    <w:p w14:paraId="4990FA19" w14:textId="77777777" w:rsidR="00AB4DE5" w:rsidRPr="00B74B28" w:rsidRDefault="00AB4DE5">
      <w:pPr>
        <w:rPr>
          <w:lang w:val="nb-NO"/>
        </w:rPr>
      </w:pPr>
    </w:p>
    <w:p w14:paraId="59D75DBC" w14:textId="77777777" w:rsidR="00AB4DE5" w:rsidRPr="00B74B28" w:rsidRDefault="006F0230">
      <w:pPr>
        <w:pStyle w:val="Heading2"/>
        <w:keepLines w:val="0"/>
        <w:rPr>
          <w:lang w:val="nb-NO"/>
        </w:rPr>
      </w:pPr>
      <w:r w:rsidRPr="00B74B28">
        <w:rPr>
          <w:rFonts w:eastAsia="Times New Roman" w:cs="Times New Roman"/>
          <w:szCs w:val="22"/>
          <w:lang w:val="nb-NO"/>
        </w:rPr>
        <w:t>4.9</w:t>
      </w:r>
      <w:r w:rsidRPr="00B74B28">
        <w:rPr>
          <w:rFonts w:eastAsia="Times New Roman" w:cs="Times New Roman"/>
          <w:szCs w:val="22"/>
          <w:lang w:val="nb-NO"/>
        </w:rPr>
        <w:tab/>
        <w:t>Overdosering</w:t>
      </w:r>
    </w:p>
    <w:p w14:paraId="3633C82B" w14:textId="77777777" w:rsidR="00AB4DE5" w:rsidRPr="00B74B28" w:rsidRDefault="00AB4DE5">
      <w:pPr>
        <w:pStyle w:val="EMA-normal"/>
        <w:keepNext/>
        <w:rPr>
          <w:lang w:val="nb-NO"/>
        </w:rPr>
      </w:pPr>
    </w:p>
    <w:p w14:paraId="7B92EF69" w14:textId="77777777" w:rsidR="00AB4DE5" w:rsidRPr="00B74B28" w:rsidRDefault="006F0230">
      <w:pPr>
        <w:pStyle w:val="EMA-QRD-SH2Underlined"/>
        <w:rPr>
          <w:noProof w:val="0"/>
          <w:lang w:val="nb-NO"/>
        </w:rPr>
      </w:pPr>
      <w:r w:rsidRPr="00B74B28">
        <w:rPr>
          <w:noProof w:val="0"/>
          <w:szCs w:val="22"/>
          <w:lang w:val="nb-NO"/>
        </w:rPr>
        <w:t>Symptomer</w:t>
      </w:r>
    </w:p>
    <w:p w14:paraId="4EF78E86" w14:textId="77777777" w:rsidR="00AB4DE5" w:rsidRPr="00B74B28" w:rsidRDefault="00AB4DE5">
      <w:pPr>
        <w:pStyle w:val="EMA-normal"/>
        <w:keepNext/>
        <w:rPr>
          <w:bCs/>
          <w:u w:val="single"/>
          <w:lang w:val="nb-NO"/>
        </w:rPr>
      </w:pPr>
    </w:p>
    <w:p w14:paraId="0A237C6E" w14:textId="77777777" w:rsidR="00AB4DE5" w:rsidRPr="00B74B28" w:rsidRDefault="006F0230">
      <w:pPr>
        <w:pStyle w:val="EMA-normal"/>
        <w:rPr>
          <w:szCs w:val="22"/>
          <w:lang w:val="nb-NO"/>
        </w:rPr>
      </w:pPr>
      <w:r w:rsidRPr="00B74B28">
        <w:rPr>
          <w:szCs w:val="22"/>
          <w:lang w:val="nb-NO"/>
        </w:rPr>
        <w:t>Symptomene på en overdose av remimazolam forventes å være en forlengelse av de farmakologiske virkningene og kan vise seg ved ett eller flere av følgende tegn og symptomer: svimmelhet, forvirring, døsighet, uklart syn eller nystagmus, agitasjon, svakhet, hypotensjon, bradykardi, respirasjonsdepresjon og koma.</w:t>
      </w:r>
    </w:p>
    <w:p w14:paraId="0E6941F5" w14:textId="77777777" w:rsidR="00AB4DE5" w:rsidRPr="00B74B28" w:rsidRDefault="00AB4DE5">
      <w:pPr>
        <w:pStyle w:val="EMA-normal"/>
        <w:rPr>
          <w:lang w:val="nb-NO"/>
        </w:rPr>
      </w:pPr>
    </w:p>
    <w:p w14:paraId="77141E1B" w14:textId="77777777" w:rsidR="00AB4DE5" w:rsidRPr="00B74B28" w:rsidRDefault="006F0230">
      <w:pPr>
        <w:pStyle w:val="EMA-QRD-SH2Underlined"/>
        <w:rPr>
          <w:noProof w:val="0"/>
          <w:lang w:val="nb-NO"/>
        </w:rPr>
      </w:pPr>
      <w:r w:rsidRPr="00B74B28">
        <w:rPr>
          <w:noProof w:val="0"/>
          <w:szCs w:val="22"/>
          <w:lang w:val="nb-NO"/>
        </w:rPr>
        <w:t>Håndtering av overdose</w:t>
      </w:r>
    </w:p>
    <w:p w14:paraId="59D3E44C" w14:textId="77777777" w:rsidR="00AB4DE5" w:rsidRPr="00B74B28" w:rsidRDefault="00AB4DE5">
      <w:pPr>
        <w:pStyle w:val="EMA-normal"/>
        <w:keepNext/>
        <w:rPr>
          <w:bCs/>
          <w:u w:val="single"/>
          <w:lang w:val="nb-NO"/>
        </w:rPr>
      </w:pPr>
    </w:p>
    <w:p w14:paraId="30EA266E" w14:textId="77777777" w:rsidR="00AB4DE5" w:rsidRPr="00B74B28" w:rsidRDefault="006F0230">
      <w:pPr>
        <w:pStyle w:val="EMA-normal"/>
        <w:rPr>
          <w:rFonts w:eastAsia="SimSun"/>
          <w:lang w:val="nb-NO" w:eastAsia="en-GB"/>
        </w:rPr>
      </w:pPr>
      <w:r w:rsidRPr="00B74B28">
        <w:rPr>
          <w:szCs w:val="22"/>
          <w:lang w:val="nb-NO" w:eastAsia="en-GB"/>
        </w:rPr>
        <w:t xml:space="preserve">Pasientens vitale tegn bør overvåkes og støttetiltak bør startes etter behov, basert på pasientens kliniske tilstand, inkludert sikring av luftveier, sikring av tilstrekkelig ventilasjon og etablering av tilstrekkelig intravenøs tilgang. Spesielt kan pasienter trenge symptomatisk behandling for </w:t>
      </w:r>
      <w:proofErr w:type="spellStart"/>
      <w:r w:rsidRPr="00B74B28">
        <w:rPr>
          <w:szCs w:val="22"/>
          <w:lang w:val="nb-NO" w:eastAsia="en-GB"/>
        </w:rPr>
        <w:t>kardiorespiratoriske</w:t>
      </w:r>
      <w:proofErr w:type="spellEnd"/>
      <w:r w:rsidRPr="00B74B28">
        <w:rPr>
          <w:szCs w:val="22"/>
          <w:lang w:val="nb-NO" w:eastAsia="en-GB"/>
        </w:rPr>
        <w:t xml:space="preserve"> effekter eller effekter på sentralnervesystemet. </w:t>
      </w:r>
    </w:p>
    <w:p w14:paraId="21D1163D" w14:textId="77777777" w:rsidR="00AB4DE5" w:rsidRPr="00B74B28" w:rsidRDefault="006F0230">
      <w:pPr>
        <w:pStyle w:val="EMA-normal"/>
        <w:rPr>
          <w:lang w:val="nb-NO"/>
        </w:rPr>
      </w:pPr>
      <w:proofErr w:type="spellStart"/>
      <w:r w:rsidRPr="00B74B28">
        <w:rPr>
          <w:szCs w:val="22"/>
          <w:lang w:val="nb-NO"/>
        </w:rPr>
        <w:t>Flumazenil</w:t>
      </w:r>
      <w:proofErr w:type="spellEnd"/>
      <w:r w:rsidRPr="00B74B28">
        <w:rPr>
          <w:szCs w:val="22"/>
          <w:lang w:val="nb-NO"/>
        </w:rPr>
        <w:t xml:space="preserve">, en spesifikk benzodiazepinreseptorantagonist, er indisert for fullstendig eller delvis reversering av sedative effekter av benzodiazepiner og kan brukes i situasjoner der en overdose med remimazolam er kjent eller mistenkt. </w:t>
      </w:r>
    </w:p>
    <w:p w14:paraId="6D4EF88D" w14:textId="77777777" w:rsidR="00AB4DE5" w:rsidRPr="00B74B28" w:rsidRDefault="006F0230">
      <w:pPr>
        <w:pStyle w:val="EMA-normal"/>
        <w:rPr>
          <w:lang w:val="nb-NO"/>
        </w:rPr>
      </w:pPr>
      <w:proofErr w:type="spellStart"/>
      <w:r w:rsidRPr="00B74B28">
        <w:rPr>
          <w:szCs w:val="22"/>
          <w:lang w:val="nb-NO"/>
        </w:rPr>
        <w:t>Flumazenil</w:t>
      </w:r>
      <w:proofErr w:type="spellEnd"/>
      <w:r w:rsidRPr="00B74B28">
        <w:rPr>
          <w:szCs w:val="22"/>
          <w:lang w:val="nb-NO"/>
        </w:rPr>
        <w:t xml:space="preserve"> er ment som et supplement til, ikke som en erstatning for, korrekt behandling av benzodiazepinoverdose. </w:t>
      </w:r>
      <w:proofErr w:type="spellStart"/>
      <w:r w:rsidRPr="00B74B28">
        <w:rPr>
          <w:szCs w:val="22"/>
          <w:lang w:val="nb-NO"/>
        </w:rPr>
        <w:t>Flumazenil</w:t>
      </w:r>
      <w:proofErr w:type="spellEnd"/>
      <w:r w:rsidRPr="00B74B28">
        <w:rPr>
          <w:szCs w:val="22"/>
          <w:lang w:val="nb-NO"/>
        </w:rPr>
        <w:t xml:space="preserve"> vil kun reversere effekter forårsaket av benzodiazepin, men vil ikke reversere effektene av andre samtidig brukte legemidler, f.eks. opioider. </w:t>
      </w:r>
    </w:p>
    <w:p w14:paraId="09A223A0" w14:textId="77777777" w:rsidR="00AB4DE5" w:rsidRPr="00B74B28" w:rsidRDefault="006F0230">
      <w:pPr>
        <w:pStyle w:val="EMA-normal"/>
        <w:rPr>
          <w:lang w:val="nb-NO"/>
        </w:rPr>
      </w:pPr>
      <w:r w:rsidRPr="00B74B28">
        <w:rPr>
          <w:szCs w:val="22"/>
          <w:lang w:val="nb-NO"/>
        </w:rPr>
        <w:lastRenderedPageBreak/>
        <w:t xml:space="preserve">Pasienter behandlet med </w:t>
      </w:r>
      <w:proofErr w:type="spellStart"/>
      <w:r w:rsidRPr="00B74B28">
        <w:rPr>
          <w:szCs w:val="22"/>
          <w:lang w:val="nb-NO"/>
        </w:rPr>
        <w:t>flumazenil</w:t>
      </w:r>
      <w:proofErr w:type="spellEnd"/>
      <w:r w:rsidRPr="00B74B28">
        <w:rPr>
          <w:szCs w:val="22"/>
          <w:lang w:val="nb-NO"/>
        </w:rPr>
        <w:t xml:space="preserve"> bør overvåkes for tilbakevendende </w:t>
      </w:r>
      <w:proofErr w:type="spellStart"/>
      <w:r w:rsidRPr="00B74B28">
        <w:rPr>
          <w:szCs w:val="22"/>
          <w:lang w:val="nb-NO"/>
        </w:rPr>
        <w:t>sedasjon</w:t>
      </w:r>
      <w:proofErr w:type="spellEnd"/>
      <w:r w:rsidRPr="00B74B28">
        <w:rPr>
          <w:szCs w:val="22"/>
          <w:lang w:val="nb-NO"/>
        </w:rPr>
        <w:t xml:space="preserve">, respirasjonsdepresjon og andre gjenværende benzodiazepineffekter i en passende periode etter behandling. Men siden eliminasjonshalveringstiden til </w:t>
      </w:r>
      <w:proofErr w:type="spellStart"/>
      <w:r w:rsidRPr="00B74B28">
        <w:rPr>
          <w:szCs w:val="22"/>
          <w:lang w:val="nb-NO"/>
        </w:rPr>
        <w:t>flumazenil</w:t>
      </w:r>
      <w:proofErr w:type="spellEnd"/>
      <w:r w:rsidRPr="00B74B28">
        <w:rPr>
          <w:szCs w:val="22"/>
          <w:lang w:val="nb-NO"/>
        </w:rPr>
        <w:t xml:space="preserve"> er omtrent den samme som for remimazolam, er risikoen for tilbakevendende </w:t>
      </w:r>
      <w:proofErr w:type="spellStart"/>
      <w:r w:rsidRPr="00B74B28">
        <w:rPr>
          <w:szCs w:val="22"/>
          <w:lang w:val="nb-NO"/>
        </w:rPr>
        <w:t>sedasjon</w:t>
      </w:r>
      <w:proofErr w:type="spellEnd"/>
      <w:r w:rsidRPr="00B74B28">
        <w:rPr>
          <w:szCs w:val="22"/>
          <w:lang w:val="nb-NO"/>
        </w:rPr>
        <w:t xml:space="preserve"> etter administrasjon av </w:t>
      </w:r>
      <w:proofErr w:type="spellStart"/>
      <w:r w:rsidRPr="00B74B28">
        <w:rPr>
          <w:szCs w:val="22"/>
          <w:lang w:val="nb-NO"/>
        </w:rPr>
        <w:t>flumazenil</w:t>
      </w:r>
      <w:proofErr w:type="spellEnd"/>
      <w:r w:rsidRPr="00B74B28">
        <w:rPr>
          <w:szCs w:val="22"/>
          <w:lang w:val="nb-NO"/>
        </w:rPr>
        <w:t xml:space="preserve"> lav.</w:t>
      </w:r>
    </w:p>
    <w:p w14:paraId="2C3D61E8" w14:textId="77777777" w:rsidR="00AB4DE5" w:rsidRPr="00B74B28" w:rsidRDefault="00AB4DE5">
      <w:pPr>
        <w:pStyle w:val="EMA-normal"/>
        <w:rPr>
          <w:lang w:val="nb-NO"/>
        </w:rPr>
      </w:pPr>
    </w:p>
    <w:p w14:paraId="49E1BE46" w14:textId="77777777" w:rsidR="00AB4DE5" w:rsidRPr="00B74B28" w:rsidRDefault="00AB4DE5">
      <w:pPr>
        <w:pStyle w:val="EMA-normal"/>
        <w:rPr>
          <w:lang w:val="nb-NO"/>
        </w:rPr>
      </w:pPr>
    </w:p>
    <w:p w14:paraId="744D57B9" w14:textId="77777777" w:rsidR="00AB4DE5" w:rsidRPr="00B74B28" w:rsidRDefault="006F0230">
      <w:pPr>
        <w:pStyle w:val="Heading1"/>
        <w:keepLines w:val="0"/>
        <w:rPr>
          <w:rFonts w:eastAsia="Times New Roman" w:cs="Times New Roman"/>
          <w:szCs w:val="22"/>
          <w:lang w:val="nb-NO"/>
        </w:rPr>
      </w:pPr>
      <w:r w:rsidRPr="00B74B28">
        <w:rPr>
          <w:rFonts w:eastAsia="Times New Roman" w:cs="Times New Roman"/>
          <w:szCs w:val="22"/>
          <w:lang w:val="nb-NO"/>
        </w:rPr>
        <w:t>5.</w:t>
      </w:r>
      <w:r w:rsidRPr="00B74B28">
        <w:rPr>
          <w:rFonts w:eastAsia="Times New Roman" w:cs="Times New Roman"/>
          <w:szCs w:val="22"/>
          <w:lang w:val="nb-NO"/>
        </w:rPr>
        <w:tab/>
        <w:t>FARMAKOLOGISKE EGENSKAPER</w:t>
      </w:r>
    </w:p>
    <w:p w14:paraId="562B3B4F" w14:textId="77777777" w:rsidR="00AB4DE5" w:rsidRPr="00B74B28" w:rsidRDefault="00AB4DE5">
      <w:pPr>
        <w:pStyle w:val="EMA-normal"/>
        <w:keepNext/>
        <w:rPr>
          <w:lang w:val="nb-NO"/>
        </w:rPr>
      </w:pPr>
    </w:p>
    <w:p w14:paraId="538F1D24" w14:textId="77777777" w:rsidR="00AB4DE5" w:rsidRPr="00B74B28" w:rsidRDefault="006F0230">
      <w:pPr>
        <w:pStyle w:val="Heading2"/>
        <w:keepLines w:val="0"/>
        <w:rPr>
          <w:rFonts w:eastAsia="Times New Roman" w:cs="Times New Roman"/>
          <w:szCs w:val="22"/>
          <w:lang w:val="nb-NO"/>
        </w:rPr>
      </w:pPr>
      <w:r w:rsidRPr="00B74B28">
        <w:rPr>
          <w:rFonts w:eastAsia="Times New Roman" w:cs="Times New Roman"/>
          <w:szCs w:val="22"/>
          <w:lang w:val="nb-NO"/>
        </w:rPr>
        <w:t xml:space="preserve">5.1 </w:t>
      </w:r>
      <w:r w:rsidRPr="00B74B28">
        <w:rPr>
          <w:rFonts w:eastAsia="Times New Roman" w:cs="Times New Roman"/>
          <w:szCs w:val="22"/>
          <w:lang w:val="nb-NO"/>
        </w:rPr>
        <w:tab/>
        <w:t>Farmakodynamiske egenskaper</w:t>
      </w:r>
    </w:p>
    <w:p w14:paraId="345DC6F2" w14:textId="77777777" w:rsidR="00AB4DE5" w:rsidRPr="00B74B28" w:rsidRDefault="00AB4DE5">
      <w:pPr>
        <w:pStyle w:val="EMA-normal"/>
        <w:keepNext/>
        <w:rPr>
          <w:lang w:val="nb-NO"/>
        </w:rPr>
      </w:pPr>
    </w:p>
    <w:p w14:paraId="0CA5F5BA" w14:textId="77777777" w:rsidR="00AB4DE5" w:rsidRPr="00B74B28" w:rsidRDefault="006F0230">
      <w:pPr>
        <w:pStyle w:val="EMA-normal"/>
        <w:keepNext/>
        <w:tabs>
          <w:tab w:val="clear" w:pos="709"/>
          <w:tab w:val="left" w:pos="0"/>
        </w:tabs>
        <w:rPr>
          <w:lang w:val="nb-NO"/>
        </w:rPr>
      </w:pPr>
      <w:r w:rsidRPr="00B74B28">
        <w:rPr>
          <w:szCs w:val="22"/>
          <w:lang w:val="nb-NO"/>
        </w:rPr>
        <w:t xml:space="preserve">Farmakoterapeutisk gruppe: </w:t>
      </w:r>
      <w:proofErr w:type="spellStart"/>
      <w:r w:rsidRPr="00B74B28">
        <w:rPr>
          <w:szCs w:val="22"/>
          <w:lang w:val="nb-NO"/>
        </w:rPr>
        <w:t>Psykoleptika</w:t>
      </w:r>
      <w:proofErr w:type="spellEnd"/>
      <w:r w:rsidRPr="00B74B28">
        <w:rPr>
          <w:szCs w:val="22"/>
          <w:lang w:val="nb-NO"/>
        </w:rPr>
        <w:t xml:space="preserve">, hypnotika og sedativa, ATC-kode: N05CD14. </w:t>
      </w:r>
    </w:p>
    <w:p w14:paraId="55D0A2CE" w14:textId="77777777" w:rsidR="00AB4DE5" w:rsidRPr="00B74B28" w:rsidRDefault="00AB4DE5">
      <w:pPr>
        <w:pStyle w:val="EMA-normal"/>
        <w:keepNext/>
        <w:rPr>
          <w:lang w:val="nb-NO"/>
        </w:rPr>
      </w:pPr>
    </w:p>
    <w:p w14:paraId="4002A88E" w14:textId="77777777" w:rsidR="00AB4DE5" w:rsidRPr="00B74B28" w:rsidRDefault="006F0230">
      <w:pPr>
        <w:pStyle w:val="EMA-QRD-SH2Underlined"/>
        <w:rPr>
          <w:noProof w:val="0"/>
          <w:lang w:val="nb-NO"/>
        </w:rPr>
      </w:pPr>
      <w:r w:rsidRPr="00B74B28">
        <w:rPr>
          <w:noProof w:val="0"/>
          <w:szCs w:val="22"/>
          <w:lang w:val="nb-NO"/>
        </w:rPr>
        <w:t>Virkningsmekanisme</w:t>
      </w:r>
    </w:p>
    <w:p w14:paraId="410922C2" w14:textId="77777777" w:rsidR="00AB4DE5" w:rsidRPr="00B74B28" w:rsidRDefault="00AB4DE5">
      <w:pPr>
        <w:pStyle w:val="EMA-normal"/>
        <w:keepNext/>
        <w:rPr>
          <w:u w:val="single"/>
          <w:lang w:val="nb-NO"/>
        </w:rPr>
      </w:pPr>
    </w:p>
    <w:p w14:paraId="168737C8" w14:textId="77777777" w:rsidR="00AB4DE5" w:rsidRPr="00B74B28" w:rsidRDefault="006F0230">
      <w:pPr>
        <w:pStyle w:val="EMA-normal"/>
        <w:rPr>
          <w:lang w:val="nb-NO"/>
        </w:rPr>
      </w:pPr>
      <w:r w:rsidRPr="00B74B28">
        <w:rPr>
          <w:szCs w:val="22"/>
          <w:lang w:val="nb-NO"/>
        </w:rPr>
        <w:t>Remimazolam er et svært korttidsvirkende benzodiazepinsedativ. Effekten av remimazolam på sentralnervesystemet er avhengig av dosen som administreres intravenøst og tilstedeværelse eller fravær av andre legemidler. Remimazolam binder seg til benzodiazepin-områder på gamma-amino-smørsyre type A [GABA</w:t>
      </w:r>
      <w:r w:rsidRPr="00B74B28">
        <w:rPr>
          <w:szCs w:val="22"/>
          <w:vertAlign w:val="subscript"/>
          <w:lang w:val="nb-NO"/>
        </w:rPr>
        <w:t>A</w:t>
      </w:r>
      <w:r w:rsidRPr="00B74B28">
        <w:rPr>
          <w:szCs w:val="22"/>
          <w:lang w:val="nb-NO"/>
        </w:rPr>
        <w:t>]-reseptorer med høy affinitet, mens karboksylsyremetabolitten (CNS7054) har omtrent 300 ganger lavere affinitet for disse reseptorene. Remimazolam viser ikke klar selektivitet mellom subenheter av GABA</w:t>
      </w:r>
      <w:r w:rsidRPr="00B74B28">
        <w:rPr>
          <w:szCs w:val="22"/>
          <w:vertAlign w:val="subscript"/>
          <w:lang w:val="nb-NO"/>
        </w:rPr>
        <w:t>A-</w:t>
      </w:r>
      <w:r w:rsidRPr="00B74B28">
        <w:rPr>
          <w:szCs w:val="22"/>
          <w:lang w:val="nb-NO"/>
        </w:rPr>
        <w:t xml:space="preserve">reseptoren. </w:t>
      </w:r>
    </w:p>
    <w:p w14:paraId="5C73BC2F" w14:textId="77777777" w:rsidR="00AB4DE5" w:rsidRPr="00B74B28" w:rsidRDefault="00AB4DE5">
      <w:pPr>
        <w:pStyle w:val="EMA-normal"/>
        <w:rPr>
          <w:lang w:val="nb-NO"/>
        </w:rPr>
      </w:pPr>
    </w:p>
    <w:p w14:paraId="5F0750AE" w14:textId="77777777" w:rsidR="00AB4DE5" w:rsidRPr="00B74B28" w:rsidRDefault="006F0230">
      <w:pPr>
        <w:pStyle w:val="EMA-QRD-SH2Underlined"/>
        <w:rPr>
          <w:noProof w:val="0"/>
          <w:lang w:val="nb-NO"/>
        </w:rPr>
      </w:pPr>
      <w:r w:rsidRPr="00B74B28">
        <w:rPr>
          <w:noProof w:val="0"/>
          <w:szCs w:val="22"/>
          <w:lang w:val="nb-NO"/>
        </w:rPr>
        <w:t>Farmakodynamiske effekter</w:t>
      </w:r>
    </w:p>
    <w:p w14:paraId="36AF1BD9" w14:textId="77777777" w:rsidR="00AB4DE5" w:rsidRPr="00B74B28" w:rsidRDefault="00AB4DE5">
      <w:pPr>
        <w:pStyle w:val="EMA-normal"/>
        <w:keepNext/>
        <w:rPr>
          <w:bCs/>
          <w:u w:val="single"/>
          <w:lang w:val="nb-NO"/>
        </w:rPr>
      </w:pPr>
    </w:p>
    <w:p w14:paraId="76CC183D" w14:textId="77777777" w:rsidR="00AB4DE5" w:rsidRPr="00B74B28" w:rsidRDefault="006F0230">
      <w:pPr>
        <w:pStyle w:val="EMA-normal"/>
        <w:rPr>
          <w:lang w:val="nb-NO"/>
        </w:rPr>
      </w:pPr>
      <w:r w:rsidRPr="00B74B28">
        <w:rPr>
          <w:szCs w:val="22"/>
          <w:lang w:val="nb-NO"/>
        </w:rPr>
        <w:t xml:space="preserve">Den primære farmakodynamiske effekten av remimazolam er </w:t>
      </w:r>
      <w:proofErr w:type="spellStart"/>
      <w:r w:rsidRPr="00B74B28">
        <w:rPr>
          <w:szCs w:val="22"/>
          <w:lang w:val="nb-NO"/>
        </w:rPr>
        <w:t>sedasjon</w:t>
      </w:r>
      <w:proofErr w:type="spellEnd"/>
      <w:r w:rsidRPr="00B74B28">
        <w:rPr>
          <w:szCs w:val="22"/>
          <w:lang w:val="nb-NO"/>
        </w:rPr>
        <w:t>.</w:t>
      </w:r>
    </w:p>
    <w:p w14:paraId="0ECAD626" w14:textId="77777777" w:rsidR="00AB4DE5" w:rsidRPr="00B74B28" w:rsidRDefault="006F0230">
      <w:pPr>
        <w:pStyle w:val="EMA-normal"/>
        <w:rPr>
          <w:lang w:val="nb-NO"/>
        </w:rPr>
      </w:pPr>
      <w:proofErr w:type="spellStart"/>
      <w:r w:rsidRPr="00B74B28">
        <w:rPr>
          <w:szCs w:val="22"/>
          <w:lang w:val="nb-NO"/>
        </w:rPr>
        <w:t>Sedasjon</w:t>
      </w:r>
      <w:proofErr w:type="spellEnd"/>
      <w:r w:rsidRPr="00B74B28">
        <w:rPr>
          <w:szCs w:val="22"/>
          <w:lang w:val="nb-NO"/>
        </w:rPr>
        <w:t xml:space="preserve"> observeres fra enkle bolusdoser på 0,05 til 0,075 mg/kg hos friske unge voksne, med innsettende effekt i løpet av 1 til 2 min etter dosering. Induksjon av mild til moderat </w:t>
      </w:r>
      <w:proofErr w:type="spellStart"/>
      <w:r w:rsidRPr="00B74B28">
        <w:rPr>
          <w:szCs w:val="22"/>
          <w:lang w:val="nb-NO"/>
        </w:rPr>
        <w:t>sedasjon</w:t>
      </w:r>
      <w:proofErr w:type="spellEnd"/>
      <w:r w:rsidRPr="00B74B28">
        <w:rPr>
          <w:szCs w:val="22"/>
          <w:lang w:val="nb-NO"/>
        </w:rPr>
        <w:t xml:space="preserve"> er forbundet med plasmanivåer på rundt 0,2 μg/ml. Tap av bevissthet sees ved doser på 0,1 mg/kg (hos eldre) eller 0,2 mg/kg (hos frisk unge voksne) og er forbundet med plasmakonsentrasjoner på rundt 0,65 μg/ml. </w:t>
      </w:r>
      <w:proofErr w:type="spellStart"/>
      <w:r w:rsidRPr="00B74B28">
        <w:rPr>
          <w:szCs w:val="22"/>
          <w:lang w:val="nb-NO"/>
        </w:rPr>
        <w:t>Sedasjonsnivå</w:t>
      </w:r>
      <w:proofErr w:type="spellEnd"/>
      <w:r w:rsidRPr="00B74B28">
        <w:rPr>
          <w:szCs w:val="22"/>
          <w:lang w:val="nb-NO"/>
        </w:rPr>
        <w:t xml:space="preserve">, varighet og restitusjon fra </w:t>
      </w:r>
      <w:proofErr w:type="spellStart"/>
      <w:r w:rsidRPr="00B74B28">
        <w:rPr>
          <w:szCs w:val="22"/>
          <w:lang w:val="nb-NO"/>
        </w:rPr>
        <w:t>sedasjon</w:t>
      </w:r>
      <w:proofErr w:type="spellEnd"/>
      <w:r w:rsidRPr="00B74B28">
        <w:rPr>
          <w:szCs w:val="22"/>
          <w:lang w:val="nb-NO"/>
        </w:rPr>
        <w:t xml:space="preserve"> er doseavhengig. Tiden det tok for å bli helt våken var 10 min for 0,075 mg/kg med remimazolam.  </w:t>
      </w:r>
    </w:p>
    <w:p w14:paraId="16861832" w14:textId="77777777" w:rsidR="00AB4DE5" w:rsidRPr="00B74B28" w:rsidRDefault="00AB4DE5">
      <w:pPr>
        <w:pStyle w:val="EMA-normal"/>
        <w:rPr>
          <w:lang w:val="nb-NO"/>
        </w:rPr>
      </w:pPr>
    </w:p>
    <w:p w14:paraId="315AE5F8" w14:textId="77777777" w:rsidR="00AB4DE5" w:rsidRPr="00B74B28" w:rsidRDefault="006F0230">
      <w:pPr>
        <w:pStyle w:val="Default"/>
        <w:rPr>
          <w:color w:val="auto"/>
          <w:sz w:val="22"/>
          <w:szCs w:val="22"/>
          <w:lang w:val="nb-NO"/>
        </w:rPr>
      </w:pPr>
      <w:r w:rsidRPr="00B74B28">
        <w:rPr>
          <w:color w:val="auto"/>
          <w:sz w:val="22"/>
          <w:szCs w:val="22"/>
          <w:lang w:val="nb-NO"/>
        </w:rPr>
        <w:t xml:space="preserve">Remimazolam kan forårsake </w:t>
      </w:r>
      <w:proofErr w:type="spellStart"/>
      <w:r w:rsidRPr="00B74B28">
        <w:rPr>
          <w:color w:val="auto"/>
          <w:sz w:val="22"/>
          <w:szCs w:val="22"/>
          <w:lang w:val="nb-NO"/>
        </w:rPr>
        <w:t>anterograd</w:t>
      </w:r>
      <w:proofErr w:type="spellEnd"/>
      <w:r w:rsidRPr="00B74B28">
        <w:rPr>
          <w:color w:val="auto"/>
          <w:sz w:val="22"/>
          <w:szCs w:val="22"/>
          <w:lang w:val="nb-NO"/>
        </w:rPr>
        <w:t xml:space="preserve"> amnesi etter administrasjon. Dette forhindrer at pasienter husker hendelser som oppstår under prosedyren. Data fra «Brice </w:t>
      </w:r>
      <w:proofErr w:type="spellStart"/>
      <w:r w:rsidRPr="00B74B28">
        <w:rPr>
          <w:color w:val="auto"/>
          <w:sz w:val="22"/>
          <w:szCs w:val="22"/>
          <w:lang w:val="nb-NO"/>
        </w:rPr>
        <w:t>questionnaire</w:t>
      </w:r>
      <w:proofErr w:type="spellEnd"/>
      <w:r w:rsidRPr="00B74B28">
        <w:rPr>
          <w:color w:val="auto"/>
          <w:sz w:val="22"/>
          <w:szCs w:val="22"/>
          <w:lang w:val="nb-NO"/>
        </w:rPr>
        <w:t xml:space="preserve">» fra 743 pasienter som ble behandlet med remimazolam, og vurdert 10 minutter etter at pasienten var helt våken og en dag etter prosedyren, viser at 76 % av pasientene hadde ingen minner fra prosedyren. </w:t>
      </w:r>
    </w:p>
    <w:p w14:paraId="07353097" w14:textId="77777777" w:rsidR="00AB4DE5" w:rsidRPr="00B74B28" w:rsidRDefault="00AB4DE5">
      <w:pPr>
        <w:pStyle w:val="EMA-normal"/>
        <w:rPr>
          <w:lang w:val="nb-NO"/>
        </w:rPr>
      </w:pPr>
    </w:p>
    <w:p w14:paraId="1E95CE00" w14:textId="77777777" w:rsidR="00AB4DE5" w:rsidRPr="00B74B28" w:rsidRDefault="006F0230">
      <w:pPr>
        <w:pStyle w:val="EMA-QRD-SH2Underlined"/>
        <w:rPr>
          <w:noProof w:val="0"/>
          <w:lang w:val="nb-NO"/>
        </w:rPr>
      </w:pPr>
      <w:r w:rsidRPr="00B74B28">
        <w:rPr>
          <w:noProof w:val="0"/>
          <w:szCs w:val="22"/>
          <w:lang w:val="nb-NO"/>
        </w:rPr>
        <w:t>Klinisk effekt og sikkerhet</w:t>
      </w:r>
    </w:p>
    <w:p w14:paraId="740C91DD" w14:textId="77777777" w:rsidR="00AB4DE5" w:rsidRPr="00B74B28" w:rsidRDefault="00AB4DE5">
      <w:pPr>
        <w:pStyle w:val="EMA-normal"/>
        <w:keepNext/>
        <w:rPr>
          <w:bCs/>
          <w:u w:val="single"/>
          <w:lang w:val="nb-NO"/>
        </w:rPr>
      </w:pPr>
    </w:p>
    <w:p w14:paraId="2144D083" w14:textId="77777777" w:rsidR="00AB4DE5" w:rsidRPr="00B74B28" w:rsidRDefault="006F0230">
      <w:pPr>
        <w:pStyle w:val="EMA-normal"/>
        <w:rPr>
          <w:b/>
          <w:bCs/>
          <w:lang w:val="nb-NO"/>
        </w:rPr>
      </w:pPr>
      <w:r w:rsidRPr="00B74B28">
        <w:rPr>
          <w:szCs w:val="22"/>
          <w:lang w:val="nb-NO"/>
        </w:rPr>
        <w:t xml:space="preserve">Effekten av remimazolam var basert på to sentrale studier CNS7056-006 og CNS7056-008 hos voksne pasienter (i alderen 18 til 95 år) i ASA-PS klasse I-III som henholdsvis skulle ha koloskopi eller bronkoskopi. Sikkerhetsdatabasen for remimazolam omfattet i tillegg en dedikert sikkerhets- og effektstudie hos ASA-PS klasse III/IV-pasienter, CNS7056-015. </w:t>
      </w:r>
    </w:p>
    <w:p w14:paraId="67FFE391" w14:textId="77777777" w:rsidR="00AB4DE5" w:rsidRPr="00B74B28" w:rsidRDefault="00AB4DE5">
      <w:pPr>
        <w:pStyle w:val="EMA-normal"/>
        <w:rPr>
          <w:lang w:val="nb-NO"/>
        </w:rPr>
      </w:pPr>
    </w:p>
    <w:p w14:paraId="5ECA116F" w14:textId="77777777" w:rsidR="00AB4DE5" w:rsidRPr="00B74B28" w:rsidRDefault="006F0230">
      <w:pPr>
        <w:tabs>
          <w:tab w:val="clear" w:pos="567"/>
        </w:tabs>
        <w:autoSpaceDE w:val="0"/>
        <w:autoSpaceDN w:val="0"/>
        <w:adjustRightInd w:val="0"/>
        <w:spacing w:line="240" w:lineRule="auto"/>
        <w:rPr>
          <w:sz w:val="24"/>
          <w:lang w:val="nb-NO"/>
        </w:rPr>
      </w:pPr>
      <w:r w:rsidRPr="00B74B28">
        <w:rPr>
          <w:szCs w:val="22"/>
          <w:lang w:val="nb-NO"/>
        </w:rPr>
        <w:t xml:space="preserve">CNS7056-006 og CNS7056-008 er to fase 3 dobbeltblinde, randomiserte, aktiv- og placebokontrollerte kliniske studier hos voksne pasienter som gjennomgår henholdsvis koloskopi og bronkoskopi. Alle pasienter fikk </w:t>
      </w:r>
      <w:proofErr w:type="spellStart"/>
      <w:r w:rsidRPr="00B74B28">
        <w:rPr>
          <w:szCs w:val="22"/>
          <w:lang w:val="nb-NO"/>
        </w:rPr>
        <w:t>fentanyl</w:t>
      </w:r>
      <w:proofErr w:type="spellEnd"/>
      <w:r w:rsidRPr="00B74B28">
        <w:rPr>
          <w:szCs w:val="22"/>
          <w:lang w:val="nb-NO"/>
        </w:rPr>
        <w:t xml:space="preserve"> som </w:t>
      </w:r>
      <w:proofErr w:type="spellStart"/>
      <w:r w:rsidRPr="00B74B28">
        <w:rPr>
          <w:szCs w:val="22"/>
          <w:lang w:val="nb-NO"/>
        </w:rPr>
        <w:t>analgesi</w:t>
      </w:r>
      <w:proofErr w:type="spellEnd"/>
      <w:r w:rsidRPr="00B74B28">
        <w:rPr>
          <w:szCs w:val="22"/>
          <w:lang w:val="nb-NO"/>
        </w:rPr>
        <w:t xml:space="preserve"> før og under prosedyren (50 eller 75 μg eller en redusert dose for eldre/svekkede pasienter og tilleggsdoser på 25 μg med minst 5 </w:t>
      </w:r>
      <w:proofErr w:type="gramStart"/>
      <w:r w:rsidRPr="00B74B28">
        <w:rPr>
          <w:szCs w:val="22"/>
          <w:lang w:val="nb-NO"/>
        </w:rPr>
        <w:t>min mellomrom</w:t>
      </w:r>
      <w:proofErr w:type="gramEnd"/>
      <w:r w:rsidRPr="00B74B28">
        <w:rPr>
          <w:szCs w:val="22"/>
          <w:lang w:val="nb-NO"/>
        </w:rPr>
        <w:t xml:space="preserve">, etter behov, men som ikke overstiger 200 μg). Pasientene ble randomisert til remimazolam, </w:t>
      </w:r>
      <w:proofErr w:type="spellStart"/>
      <w:r w:rsidRPr="00B74B28">
        <w:rPr>
          <w:szCs w:val="22"/>
          <w:lang w:val="nb-NO"/>
        </w:rPr>
        <w:t>midazolam</w:t>
      </w:r>
      <w:proofErr w:type="spellEnd"/>
      <w:r w:rsidRPr="00B74B28">
        <w:rPr>
          <w:szCs w:val="22"/>
          <w:lang w:val="nb-NO"/>
        </w:rPr>
        <w:t xml:space="preserve"> dosert i henhold til lokal godkjent dosering fra USA, eller placebo med redningsbehandling med </w:t>
      </w:r>
      <w:proofErr w:type="spellStart"/>
      <w:r w:rsidRPr="00B74B28">
        <w:rPr>
          <w:szCs w:val="22"/>
          <w:lang w:val="nb-NO"/>
        </w:rPr>
        <w:t>midazolam</w:t>
      </w:r>
      <w:proofErr w:type="spellEnd"/>
      <w:r w:rsidRPr="00B74B28">
        <w:rPr>
          <w:szCs w:val="22"/>
          <w:lang w:val="nb-NO"/>
        </w:rPr>
        <w:t xml:space="preserve"> dosert etter utprøverens skjønn. </w:t>
      </w:r>
    </w:p>
    <w:p w14:paraId="090BAE69" w14:textId="77777777" w:rsidR="00AB4DE5" w:rsidRPr="00B74B28" w:rsidRDefault="006F0230">
      <w:pPr>
        <w:rPr>
          <w:lang w:val="nb-NO"/>
        </w:rPr>
      </w:pPr>
      <w:r w:rsidRPr="00B74B28">
        <w:rPr>
          <w:szCs w:val="22"/>
          <w:lang w:val="nb-NO"/>
        </w:rPr>
        <w:t xml:space="preserve">Remimazolam- og placebogruppene var dobbeltblinde, mens </w:t>
      </w:r>
      <w:proofErr w:type="spellStart"/>
      <w:r w:rsidRPr="00B74B28">
        <w:rPr>
          <w:szCs w:val="22"/>
          <w:lang w:val="nb-NO"/>
        </w:rPr>
        <w:t>midazolam</w:t>
      </w:r>
      <w:proofErr w:type="spellEnd"/>
      <w:r w:rsidRPr="00B74B28">
        <w:rPr>
          <w:szCs w:val="22"/>
          <w:lang w:val="nb-NO"/>
        </w:rPr>
        <w:t xml:space="preserve">-armen var åpen på grunn av det ulike doseringsregimet for </w:t>
      </w:r>
      <w:proofErr w:type="spellStart"/>
      <w:r w:rsidRPr="00B74B28">
        <w:rPr>
          <w:szCs w:val="22"/>
          <w:lang w:val="nb-NO"/>
        </w:rPr>
        <w:t>midazolam</w:t>
      </w:r>
      <w:proofErr w:type="spellEnd"/>
      <w:r w:rsidRPr="00B74B28">
        <w:rPr>
          <w:szCs w:val="22"/>
          <w:lang w:val="nb-NO"/>
        </w:rPr>
        <w:t xml:space="preserve">. Etter før-behandling med </w:t>
      </w:r>
      <w:proofErr w:type="spellStart"/>
      <w:r w:rsidRPr="00B74B28">
        <w:rPr>
          <w:szCs w:val="22"/>
          <w:lang w:val="nb-NO"/>
        </w:rPr>
        <w:t>fentanyl</w:t>
      </w:r>
      <w:proofErr w:type="spellEnd"/>
      <w:r w:rsidRPr="00B74B28">
        <w:rPr>
          <w:szCs w:val="22"/>
          <w:lang w:val="nb-NO"/>
        </w:rPr>
        <w:t xml:space="preserve"> for å sikre </w:t>
      </w:r>
      <w:proofErr w:type="spellStart"/>
      <w:r w:rsidRPr="00B74B28">
        <w:rPr>
          <w:szCs w:val="22"/>
          <w:lang w:val="nb-NO"/>
        </w:rPr>
        <w:t>analgesi</w:t>
      </w:r>
      <w:proofErr w:type="spellEnd"/>
      <w:r w:rsidRPr="00B74B28">
        <w:rPr>
          <w:szCs w:val="22"/>
          <w:lang w:val="nb-NO"/>
        </w:rPr>
        <w:t xml:space="preserve">, mottok pasientene en innledende dose på 5,0 mg (2 ml) remimazolam eller tilsvarende placebo over 1 minutt eller 1,75 mg </w:t>
      </w:r>
      <w:proofErr w:type="spellStart"/>
      <w:r w:rsidRPr="00B74B28">
        <w:rPr>
          <w:szCs w:val="22"/>
          <w:lang w:val="nb-NO"/>
        </w:rPr>
        <w:t>midazolam</w:t>
      </w:r>
      <w:proofErr w:type="spellEnd"/>
      <w:r w:rsidRPr="00B74B28">
        <w:rPr>
          <w:szCs w:val="22"/>
          <w:lang w:val="nb-NO"/>
        </w:rPr>
        <w:t xml:space="preserve"> over 2 minutter (eller 1,0 mg </w:t>
      </w:r>
      <w:proofErr w:type="spellStart"/>
      <w:r w:rsidRPr="00B74B28">
        <w:rPr>
          <w:szCs w:val="22"/>
          <w:lang w:val="nb-NO"/>
        </w:rPr>
        <w:t>midazolam</w:t>
      </w:r>
      <w:proofErr w:type="spellEnd"/>
      <w:r w:rsidRPr="00B74B28">
        <w:rPr>
          <w:szCs w:val="22"/>
          <w:lang w:val="nb-NO"/>
        </w:rPr>
        <w:t xml:space="preserve"> for pasienter ≥ 60 år eller svekkede eller kronisk syke). For remimazolam- og placeboarmene fikk man gi supplerende doser på 2,5 mg (1 ml) minst 2 min fra hverandre, til tilstrekkelig </w:t>
      </w:r>
      <w:proofErr w:type="spellStart"/>
      <w:r w:rsidRPr="00B74B28">
        <w:rPr>
          <w:szCs w:val="22"/>
          <w:lang w:val="nb-NO"/>
        </w:rPr>
        <w:t>sedasjon</w:t>
      </w:r>
      <w:proofErr w:type="spellEnd"/>
      <w:r w:rsidRPr="00B74B28">
        <w:rPr>
          <w:szCs w:val="22"/>
          <w:lang w:val="nb-NO"/>
        </w:rPr>
        <w:t xml:space="preserve"> ble oppnådd, og så etter behov for å opprettholde </w:t>
      </w:r>
      <w:proofErr w:type="spellStart"/>
      <w:r w:rsidRPr="00B74B28">
        <w:rPr>
          <w:szCs w:val="22"/>
          <w:lang w:val="nb-NO"/>
        </w:rPr>
        <w:t>sedasjon</w:t>
      </w:r>
      <w:proofErr w:type="spellEnd"/>
      <w:r w:rsidRPr="00B74B28">
        <w:rPr>
          <w:szCs w:val="22"/>
          <w:lang w:val="nb-NO"/>
        </w:rPr>
        <w:t xml:space="preserve">. For </w:t>
      </w:r>
      <w:proofErr w:type="spellStart"/>
      <w:r w:rsidRPr="00B74B28">
        <w:rPr>
          <w:szCs w:val="22"/>
          <w:lang w:val="nb-NO"/>
        </w:rPr>
        <w:t>midazolam</w:t>
      </w:r>
      <w:proofErr w:type="spellEnd"/>
      <w:r w:rsidRPr="00B74B28">
        <w:rPr>
          <w:szCs w:val="22"/>
          <w:lang w:val="nb-NO"/>
        </w:rPr>
        <w:t xml:space="preserve"> fikk man gi supplerende doser på 1,0 mg over 2 minutter med </w:t>
      </w:r>
      <w:r w:rsidRPr="00B74B28">
        <w:rPr>
          <w:szCs w:val="22"/>
          <w:lang w:val="nb-NO"/>
        </w:rPr>
        <w:lastRenderedPageBreak/>
        <w:t xml:space="preserve">2 minutter mellom dosene (eller 0,5 mg for pasienter i alderen ≥ 60 år eller svekkede eller kronisk syke) for å oppnå og opprettholde tilstrekkelig </w:t>
      </w:r>
      <w:proofErr w:type="spellStart"/>
      <w:r w:rsidRPr="00B74B28">
        <w:rPr>
          <w:szCs w:val="22"/>
          <w:lang w:val="nb-NO"/>
        </w:rPr>
        <w:t>sedasjon</w:t>
      </w:r>
      <w:proofErr w:type="spellEnd"/>
      <w:r w:rsidRPr="00B74B28">
        <w:rPr>
          <w:szCs w:val="22"/>
          <w:lang w:val="nb-NO"/>
        </w:rPr>
        <w:t>.</w:t>
      </w:r>
    </w:p>
    <w:p w14:paraId="202EB8E1" w14:textId="77777777" w:rsidR="00AB4DE5" w:rsidRPr="00B74B28" w:rsidRDefault="00AB4DE5">
      <w:pPr>
        <w:rPr>
          <w:lang w:val="nb-NO"/>
        </w:rPr>
      </w:pPr>
    </w:p>
    <w:p w14:paraId="3B775533" w14:textId="2AA07B0C" w:rsidR="00AB4DE5" w:rsidRDefault="006F0230">
      <w:pPr>
        <w:rPr>
          <w:szCs w:val="22"/>
          <w:lang w:val="nb-NO"/>
        </w:rPr>
      </w:pPr>
      <w:r w:rsidRPr="00B74B28">
        <w:rPr>
          <w:szCs w:val="22"/>
          <w:lang w:val="nb-NO"/>
        </w:rPr>
        <w:t xml:space="preserve">Antall etterfyllingsdoser og totale doser med remimazolam, redningsbehandlinger med </w:t>
      </w:r>
      <w:proofErr w:type="spellStart"/>
      <w:r w:rsidRPr="00B74B28">
        <w:rPr>
          <w:szCs w:val="22"/>
          <w:lang w:val="nb-NO"/>
        </w:rPr>
        <w:t>midazolam</w:t>
      </w:r>
      <w:proofErr w:type="spellEnd"/>
      <w:r w:rsidRPr="00B74B28">
        <w:rPr>
          <w:szCs w:val="22"/>
          <w:lang w:val="nb-NO"/>
        </w:rPr>
        <w:t xml:space="preserve"> og </w:t>
      </w:r>
      <w:proofErr w:type="spellStart"/>
      <w:r w:rsidRPr="00B74B28">
        <w:rPr>
          <w:szCs w:val="22"/>
          <w:lang w:val="nb-NO"/>
        </w:rPr>
        <w:t>fentanyl</w:t>
      </w:r>
      <w:proofErr w:type="spellEnd"/>
      <w:r w:rsidRPr="00B74B28">
        <w:rPr>
          <w:szCs w:val="22"/>
          <w:lang w:val="nb-NO"/>
        </w:rPr>
        <w:t xml:space="preserve"> som ble administrert er presentert i tabell 4.</w:t>
      </w:r>
    </w:p>
    <w:p w14:paraId="699D3CB2" w14:textId="77777777" w:rsidR="00422DCB" w:rsidRPr="00B74B28" w:rsidRDefault="00422DCB" w:rsidP="00422DCB">
      <w:pPr>
        <w:rPr>
          <w:lang w:val="nb-NO"/>
        </w:rPr>
      </w:pPr>
    </w:p>
    <w:p w14:paraId="6C0C479D" w14:textId="77777777" w:rsidR="00AB4DE5" w:rsidRPr="00B74B28" w:rsidRDefault="006F0230">
      <w:pPr>
        <w:keepNext/>
        <w:keepLines/>
        <w:rPr>
          <w:lang w:val="nb-NO"/>
        </w:rPr>
      </w:pPr>
      <w:r w:rsidRPr="00B74B28">
        <w:rPr>
          <w:b/>
          <w:bCs/>
          <w:szCs w:val="22"/>
          <w:lang w:val="nb-NO"/>
        </w:rPr>
        <w:t xml:space="preserve">Tabell 4: Antall etterfyllingsdoser og totale doser med remimazolam, redningsbehandlinger med </w:t>
      </w:r>
      <w:proofErr w:type="spellStart"/>
      <w:r w:rsidRPr="00B74B28">
        <w:rPr>
          <w:b/>
          <w:bCs/>
          <w:szCs w:val="22"/>
          <w:lang w:val="nb-NO"/>
        </w:rPr>
        <w:t>midazolam</w:t>
      </w:r>
      <w:proofErr w:type="spellEnd"/>
      <w:r w:rsidRPr="00B74B28">
        <w:rPr>
          <w:b/>
          <w:bCs/>
          <w:szCs w:val="22"/>
          <w:lang w:val="nb-NO"/>
        </w:rPr>
        <w:t xml:space="preserve"> og </w:t>
      </w:r>
      <w:proofErr w:type="spellStart"/>
      <w:r w:rsidRPr="00B74B28">
        <w:rPr>
          <w:b/>
          <w:bCs/>
          <w:szCs w:val="22"/>
          <w:lang w:val="nb-NO"/>
        </w:rPr>
        <w:t>fentanyl</w:t>
      </w:r>
      <w:proofErr w:type="spellEnd"/>
      <w:r w:rsidRPr="00B74B28">
        <w:rPr>
          <w:b/>
          <w:bCs/>
          <w:szCs w:val="22"/>
          <w:lang w:val="nb-NO"/>
        </w:rPr>
        <w:t xml:space="preserve"> i kliniske fase 3-studier med intravenøst remimazolam (sikkerhetssett)</w:t>
      </w:r>
    </w:p>
    <w:p w14:paraId="2E2433D1" w14:textId="77777777" w:rsidR="00AB4DE5" w:rsidRPr="00B74B28" w:rsidRDefault="00AB4DE5">
      <w:pPr>
        <w:keepNext/>
        <w:keepLines/>
        <w:rPr>
          <w:lang w:val="nb-NO"/>
        </w:rPr>
      </w:pPr>
    </w:p>
    <w:tbl>
      <w:tblPr>
        <w:tblStyle w:val="TableGrid"/>
        <w:tblW w:w="0" w:type="auto"/>
        <w:tblLayout w:type="fixed"/>
        <w:tblLook w:val="04A0" w:firstRow="1" w:lastRow="0" w:firstColumn="1" w:lastColumn="0" w:noHBand="0" w:noVBand="1"/>
      </w:tblPr>
      <w:tblGrid>
        <w:gridCol w:w="1555"/>
        <w:gridCol w:w="1275"/>
        <w:gridCol w:w="1134"/>
        <w:gridCol w:w="1276"/>
        <w:gridCol w:w="1418"/>
        <w:gridCol w:w="1134"/>
        <w:gridCol w:w="1269"/>
      </w:tblGrid>
      <w:tr w:rsidR="00AB4DE5" w:rsidRPr="00B74B28" w14:paraId="0768BDE5" w14:textId="77777777">
        <w:tc>
          <w:tcPr>
            <w:tcW w:w="1555" w:type="dxa"/>
          </w:tcPr>
          <w:p w14:paraId="3DE4B46A" w14:textId="77777777" w:rsidR="00AB4DE5" w:rsidRPr="00B74B28" w:rsidRDefault="00AB4DE5">
            <w:pPr>
              <w:pStyle w:val="EMA-normal"/>
              <w:keepNext/>
              <w:keepLines/>
              <w:jc w:val="center"/>
              <w:rPr>
                <w:sz w:val="20"/>
                <w:lang w:val="nb-NO"/>
              </w:rPr>
            </w:pPr>
          </w:p>
        </w:tc>
        <w:tc>
          <w:tcPr>
            <w:tcW w:w="3685" w:type="dxa"/>
            <w:gridSpan w:val="3"/>
          </w:tcPr>
          <w:p w14:paraId="09EA1809" w14:textId="77777777" w:rsidR="00AB4DE5" w:rsidRPr="00B74B28" w:rsidRDefault="006F0230">
            <w:pPr>
              <w:pStyle w:val="EMA-normal"/>
              <w:keepNext/>
              <w:keepLines/>
              <w:jc w:val="center"/>
              <w:rPr>
                <w:sz w:val="20"/>
                <w:lang w:val="nb-NO"/>
              </w:rPr>
            </w:pPr>
            <w:r w:rsidRPr="00B74B28">
              <w:rPr>
                <w:sz w:val="20"/>
                <w:lang w:val="nb-NO"/>
              </w:rPr>
              <w:t>CNS7056–006</w:t>
            </w:r>
          </w:p>
        </w:tc>
        <w:tc>
          <w:tcPr>
            <w:tcW w:w="3821" w:type="dxa"/>
            <w:gridSpan w:val="3"/>
          </w:tcPr>
          <w:p w14:paraId="74A8B65B" w14:textId="77777777" w:rsidR="00AB4DE5" w:rsidRPr="00B74B28" w:rsidRDefault="006F0230">
            <w:pPr>
              <w:pStyle w:val="EMA-normal"/>
              <w:keepNext/>
              <w:keepLines/>
              <w:jc w:val="center"/>
              <w:rPr>
                <w:sz w:val="20"/>
                <w:lang w:val="nb-NO"/>
              </w:rPr>
            </w:pPr>
            <w:r w:rsidRPr="00B74B28">
              <w:rPr>
                <w:sz w:val="20"/>
                <w:lang w:val="nb-NO"/>
              </w:rPr>
              <w:t>CNS7056–008</w:t>
            </w:r>
          </w:p>
        </w:tc>
      </w:tr>
      <w:tr w:rsidR="00AB4DE5" w:rsidRPr="00B74B28" w14:paraId="74781CF0" w14:textId="77777777">
        <w:tc>
          <w:tcPr>
            <w:tcW w:w="1555" w:type="dxa"/>
          </w:tcPr>
          <w:p w14:paraId="58499EFB" w14:textId="77777777" w:rsidR="00AB4DE5" w:rsidRPr="00B74B28" w:rsidRDefault="006F0230">
            <w:pPr>
              <w:pStyle w:val="EMA-normal"/>
              <w:keepNext/>
              <w:keepLines/>
              <w:rPr>
                <w:sz w:val="20"/>
                <w:lang w:val="nb-NO"/>
              </w:rPr>
            </w:pPr>
            <w:r w:rsidRPr="00B74B28">
              <w:rPr>
                <w:sz w:val="20"/>
                <w:lang w:val="nb-NO"/>
              </w:rPr>
              <w:t xml:space="preserve">Parameter </w:t>
            </w:r>
          </w:p>
          <w:p w14:paraId="1B64E425" w14:textId="77777777" w:rsidR="00AB4DE5" w:rsidRPr="00B74B28" w:rsidRDefault="006F0230">
            <w:pPr>
              <w:pStyle w:val="EMA-normal"/>
              <w:keepNext/>
              <w:keepLines/>
              <w:rPr>
                <w:sz w:val="20"/>
                <w:lang w:val="nb-NO"/>
              </w:rPr>
            </w:pPr>
            <w:r w:rsidRPr="00B74B28">
              <w:rPr>
                <w:sz w:val="20"/>
                <w:lang w:val="nb-NO"/>
              </w:rPr>
              <w:t>(gjennomsnitt ± standardavvik)</w:t>
            </w:r>
          </w:p>
        </w:tc>
        <w:tc>
          <w:tcPr>
            <w:tcW w:w="1275" w:type="dxa"/>
          </w:tcPr>
          <w:p w14:paraId="08911492" w14:textId="77777777" w:rsidR="00AB4DE5" w:rsidRPr="00B74B28" w:rsidRDefault="006F0230">
            <w:pPr>
              <w:pStyle w:val="EMA-normal"/>
              <w:keepNext/>
              <w:keepLines/>
              <w:jc w:val="center"/>
              <w:rPr>
                <w:sz w:val="20"/>
                <w:lang w:val="nb-NO"/>
              </w:rPr>
            </w:pPr>
            <w:r w:rsidRPr="00B74B28">
              <w:rPr>
                <w:sz w:val="20"/>
                <w:lang w:val="nb-NO"/>
              </w:rPr>
              <w:t>Remimazolam</w:t>
            </w:r>
          </w:p>
          <w:p w14:paraId="40CED033" w14:textId="77777777" w:rsidR="00AB4DE5" w:rsidRPr="00B74B28" w:rsidRDefault="006F0230">
            <w:pPr>
              <w:pStyle w:val="EMA-normal"/>
              <w:keepNext/>
              <w:keepLines/>
              <w:jc w:val="center"/>
              <w:rPr>
                <w:sz w:val="20"/>
                <w:lang w:val="nb-NO"/>
              </w:rPr>
            </w:pPr>
            <w:r w:rsidRPr="00B74B28">
              <w:rPr>
                <w:sz w:val="20"/>
                <w:lang w:val="nb-NO"/>
              </w:rPr>
              <w:t>(N = 296)</w:t>
            </w:r>
          </w:p>
        </w:tc>
        <w:tc>
          <w:tcPr>
            <w:tcW w:w="1134" w:type="dxa"/>
          </w:tcPr>
          <w:p w14:paraId="5915FFFB" w14:textId="77777777" w:rsidR="00AB4DE5" w:rsidRPr="00B74B28" w:rsidRDefault="006F0230">
            <w:pPr>
              <w:pStyle w:val="EMA-normal"/>
              <w:keepNext/>
              <w:keepLines/>
              <w:jc w:val="center"/>
              <w:rPr>
                <w:sz w:val="20"/>
                <w:lang w:val="nb-NO"/>
              </w:rPr>
            </w:pPr>
            <w:proofErr w:type="spellStart"/>
            <w:r w:rsidRPr="00B74B28">
              <w:rPr>
                <w:sz w:val="20"/>
                <w:lang w:val="nb-NO"/>
              </w:rPr>
              <w:t>Midazolam</w:t>
            </w:r>
            <w:proofErr w:type="spellEnd"/>
          </w:p>
          <w:p w14:paraId="3C0A16A7" w14:textId="77777777" w:rsidR="00AB4DE5" w:rsidRPr="00B74B28" w:rsidRDefault="006F0230">
            <w:pPr>
              <w:pStyle w:val="EMA-normal"/>
              <w:keepNext/>
              <w:keepLines/>
              <w:jc w:val="center"/>
              <w:rPr>
                <w:sz w:val="20"/>
                <w:lang w:val="nb-NO"/>
              </w:rPr>
            </w:pPr>
            <w:r w:rsidRPr="00B74B28">
              <w:rPr>
                <w:sz w:val="20"/>
                <w:lang w:val="nb-NO"/>
              </w:rPr>
              <w:t>(N=102)</w:t>
            </w:r>
          </w:p>
        </w:tc>
        <w:tc>
          <w:tcPr>
            <w:tcW w:w="1276" w:type="dxa"/>
          </w:tcPr>
          <w:p w14:paraId="6A13CFAB" w14:textId="77777777" w:rsidR="00AB4DE5" w:rsidRPr="00B74B28" w:rsidRDefault="006F0230">
            <w:pPr>
              <w:pStyle w:val="EMA-normal"/>
              <w:keepNext/>
              <w:keepLines/>
              <w:jc w:val="center"/>
              <w:rPr>
                <w:sz w:val="20"/>
                <w:lang w:val="nb-NO"/>
              </w:rPr>
            </w:pPr>
            <w:r w:rsidRPr="00B74B28">
              <w:rPr>
                <w:sz w:val="20"/>
                <w:lang w:val="nb-NO"/>
              </w:rPr>
              <w:t>Placebo</w:t>
            </w:r>
          </w:p>
          <w:p w14:paraId="1512CC82" w14:textId="77777777" w:rsidR="00AB4DE5" w:rsidRPr="00B74B28" w:rsidRDefault="006F0230">
            <w:pPr>
              <w:pStyle w:val="EMA-normal"/>
              <w:keepNext/>
              <w:keepLines/>
              <w:jc w:val="center"/>
              <w:rPr>
                <w:sz w:val="20"/>
                <w:lang w:val="nb-NO"/>
              </w:rPr>
            </w:pPr>
            <w:r w:rsidRPr="00B74B28">
              <w:rPr>
                <w:sz w:val="20"/>
                <w:lang w:val="nb-NO"/>
              </w:rPr>
              <w:t>(rednings-</w:t>
            </w:r>
            <w:proofErr w:type="spellStart"/>
            <w:r w:rsidRPr="00B74B28">
              <w:rPr>
                <w:sz w:val="20"/>
                <w:lang w:val="nb-NO"/>
              </w:rPr>
              <w:t>midazolam</w:t>
            </w:r>
            <w:proofErr w:type="spellEnd"/>
            <w:r w:rsidRPr="00B74B28">
              <w:rPr>
                <w:sz w:val="20"/>
                <w:lang w:val="nb-NO"/>
              </w:rPr>
              <w:t>)</w:t>
            </w:r>
          </w:p>
          <w:p w14:paraId="0D3C5499" w14:textId="77777777" w:rsidR="00AB4DE5" w:rsidRPr="00B74B28" w:rsidRDefault="006F0230">
            <w:pPr>
              <w:pStyle w:val="EMA-normal"/>
              <w:keepNext/>
              <w:keepLines/>
              <w:jc w:val="center"/>
              <w:rPr>
                <w:sz w:val="20"/>
                <w:lang w:val="nb-NO"/>
              </w:rPr>
            </w:pPr>
            <w:r w:rsidRPr="00B74B28">
              <w:rPr>
                <w:sz w:val="20"/>
                <w:lang w:val="nb-NO"/>
              </w:rPr>
              <w:t>(N = 60)</w:t>
            </w:r>
          </w:p>
        </w:tc>
        <w:tc>
          <w:tcPr>
            <w:tcW w:w="1418" w:type="dxa"/>
          </w:tcPr>
          <w:p w14:paraId="5E861BFD" w14:textId="77777777" w:rsidR="00AB4DE5" w:rsidRPr="00B74B28" w:rsidRDefault="006F0230">
            <w:pPr>
              <w:pStyle w:val="EMA-normal"/>
              <w:keepNext/>
              <w:keepLines/>
              <w:jc w:val="center"/>
              <w:rPr>
                <w:sz w:val="20"/>
                <w:lang w:val="nb-NO"/>
              </w:rPr>
            </w:pPr>
            <w:r w:rsidRPr="00B74B28">
              <w:rPr>
                <w:sz w:val="20"/>
                <w:lang w:val="nb-NO"/>
              </w:rPr>
              <w:t>Remimazolam</w:t>
            </w:r>
          </w:p>
          <w:p w14:paraId="59ECB1C5" w14:textId="77777777" w:rsidR="00AB4DE5" w:rsidRPr="00B74B28" w:rsidRDefault="006F0230">
            <w:pPr>
              <w:pStyle w:val="EMA-normal"/>
              <w:keepNext/>
              <w:keepLines/>
              <w:jc w:val="center"/>
              <w:rPr>
                <w:sz w:val="20"/>
                <w:lang w:val="nb-NO"/>
              </w:rPr>
            </w:pPr>
            <w:r w:rsidRPr="00B74B28">
              <w:rPr>
                <w:sz w:val="20"/>
                <w:lang w:val="nb-NO"/>
              </w:rPr>
              <w:t>(N = 303)</w:t>
            </w:r>
          </w:p>
        </w:tc>
        <w:tc>
          <w:tcPr>
            <w:tcW w:w="1134" w:type="dxa"/>
          </w:tcPr>
          <w:p w14:paraId="686CABE1" w14:textId="77777777" w:rsidR="00AB4DE5" w:rsidRPr="00B74B28" w:rsidRDefault="006F0230">
            <w:pPr>
              <w:pStyle w:val="EMA-normal"/>
              <w:keepNext/>
              <w:keepLines/>
              <w:jc w:val="center"/>
              <w:rPr>
                <w:sz w:val="20"/>
                <w:lang w:val="nb-NO"/>
              </w:rPr>
            </w:pPr>
            <w:proofErr w:type="spellStart"/>
            <w:r w:rsidRPr="00B74B28">
              <w:rPr>
                <w:sz w:val="20"/>
                <w:lang w:val="nb-NO"/>
              </w:rPr>
              <w:t>Midazolam</w:t>
            </w:r>
            <w:proofErr w:type="spellEnd"/>
          </w:p>
          <w:p w14:paraId="2C0AC45C" w14:textId="77777777" w:rsidR="00AB4DE5" w:rsidRPr="00B74B28" w:rsidRDefault="006F0230">
            <w:pPr>
              <w:pStyle w:val="EMA-normal"/>
              <w:keepNext/>
              <w:keepLines/>
              <w:jc w:val="center"/>
              <w:rPr>
                <w:sz w:val="20"/>
                <w:lang w:val="nb-NO"/>
              </w:rPr>
            </w:pPr>
            <w:r w:rsidRPr="00B74B28">
              <w:rPr>
                <w:sz w:val="20"/>
                <w:lang w:val="nb-NO"/>
              </w:rPr>
              <w:t>(N=69)</w:t>
            </w:r>
          </w:p>
        </w:tc>
        <w:tc>
          <w:tcPr>
            <w:tcW w:w="1269" w:type="dxa"/>
          </w:tcPr>
          <w:p w14:paraId="341BCD4C" w14:textId="77777777" w:rsidR="00AB4DE5" w:rsidRPr="00B74B28" w:rsidRDefault="006F0230">
            <w:pPr>
              <w:pStyle w:val="EMA-normal"/>
              <w:keepNext/>
              <w:keepLines/>
              <w:jc w:val="center"/>
              <w:rPr>
                <w:sz w:val="20"/>
                <w:lang w:val="nb-NO"/>
              </w:rPr>
            </w:pPr>
            <w:r w:rsidRPr="00B74B28">
              <w:rPr>
                <w:sz w:val="20"/>
                <w:lang w:val="nb-NO"/>
              </w:rPr>
              <w:t>Placebo</w:t>
            </w:r>
          </w:p>
          <w:p w14:paraId="299FA837" w14:textId="77777777" w:rsidR="00AB4DE5" w:rsidRPr="00B74B28" w:rsidRDefault="006F0230">
            <w:pPr>
              <w:pStyle w:val="EMA-normal"/>
              <w:keepNext/>
              <w:keepLines/>
              <w:jc w:val="center"/>
              <w:rPr>
                <w:sz w:val="20"/>
                <w:lang w:val="nb-NO"/>
              </w:rPr>
            </w:pPr>
            <w:r w:rsidRPr="00B74B28">
              <w:rPr>
                <w:sz w:val="20"/>
                <w:lang w:val="nb-NO"/>
              </w:rPr>
              <w:t>(rednings-</w:t>
            </w:r>
            <w:proofErr w:type="spellStart"/>
            <w:r w:rsidRPr="00B74B28">
              <w:rPr>
                <w:sz w:val="20"/>
                <w:lang w:val="nb-NO"/>
              </w:rPr>
              <w:t>midazolam</w:t>
            </w:r>
            <w:proofErr w:type="spellEnd"/>
            <w:r w:rsidRPr="00B74B28">
              <w:rPr>
                <w:sz w:val="20"/>
                <w:lang w:val="nb-NO"/>
              </w:rPr>
              <w:t>)</w:t>
            </w:r>
          </w:p>
          <w:p w14:paraId="6D050405" w14:textId="77777777" w:rsidR="00AB4DE5" w:rsidRPr="00B74B28" w:rsidRDefault="006F0230">
            <w:pPr>
              <w:pStyle w:val="EMA-normal"/>
              <w:keepNext/>
              <w:keepLines/>
              <w:jc w:val="center"/>
              <w:rPr>
                <w:sz w:val="20"/>
                <w:lang w:val="nb-NO"/>
              </w:rPr>
            </w:pPr>
            <w:r w:rsidRPr="00B74B28">
              <w:rPr>
                <w:sz w:val="20"/>
                <w:lang w:val="nb-NO"/>
              </w:rPr>
              <w:t>(N = 59)</w:t>
            </w:r>
          </w:p>
        </w:tc>
      </w:tr>
      <w:tr w:rsidR="00AB4DE5" w:rsidRPr="00B74B28" w14:paraId="40A4A711" w14:textId="77777777">
        <w:tc>
          <w:tcPr>
            <w:tcW w:w="1555" w:type="dxa"/>
          </w:tcPr>
          <w:p w14:paraId="3EFB1D65" w14:textId="77777777" w:rsidR="00AB4DE5" w:rsidRPr="00B74B28" w:rsidRDefault="006F0230">
            <w:pPr>
              <w:pStyle w:val="EMA-normal"/>
              <w:keepNext/>
              <w:keepLines/>
              <w:rPr>
                <w:sz w:val="20"/>
                <w:lang w:val="nb-NO"/>
              </w:rPr>
            </w:pPr>
            <w:r w:rsidRPr="00B74B28">
              <w:rPr>
                <w:sz w:val="20"/>
                <w:lang w:val="nb-NO"/>
              </w:rPr>
              <w:t>Antall etterfyllingsdoser av studielegemidlet</w:t>
            </w:r>
          </w:p>
        </w:tc>
        <w:tc>
          <w:tcPr>
            <w:tcW w:w="1275" w:type="dxa"/>
          </w:tcPr>
          <w:p w14:paraId="42A38F6C" w14:textId="77777777" w:rsidR="00AB4DE5" w:rsidRPr="00B74B28" w:rsidRDefault="006F0230">
            <w:pPr>
              <w:pStyle w:val="EMA-normal"/>
              <w:keepNext/>
              <w:keepLines/>
              <w:jc w:val="center"/>
              <w:rPr>
                <w:sz w:val="20"/>
                <w:lang w:val="nb-NO"/>
              </w:rPr>
            </w:pPr>
            <w:r w:rsidRPr="00B74B28">
              <w:rPr>
                <w:sz w:val="20"/>
                <w:lang w:val="nb-NO"/>
              </w:rPr>
              <w:t>2,2 ± 1,6</w:t>
            </w:r>
          </w:p>
        </w:tc>
        <w:tc>
          <w:tcPr>
            <w:tcW w:w="1134" w:type="dxa"/>
          </w:tcPr>
          <w:p w14:paraId="17C1F303" w14:textId="77777777" w:rsidR="00AB4DE5" w:rsidRPr="00B74B28" w:rsidRDefault="006F0230">
            <w:pPr>
              <w:pStyle w:val="EMA-normal"/>
              <w:keepNext/>
              <w:keepLines/>
              <w:jc w:val="center"/>
              <w:rPr>
                <w:sz w:val="20"/>
                <w:lang w:val="nb-NO"/>
              </w:rPr>
            </w:pPr>
            <w:r w:rsidRPr="00B74B28">
              <w:rPr>
                <w:sz w:val="20"/>
                <w:lang w:val="nb-NO"/>
              </w:rPr>
              <w:t>3,0 ± 1,1</w:t>
            </w:r>
          </w:p>
        </w:tc>
        <w:tc>
          <w:tcPr>
            <w:tcW w:w="1276" w:type="dxa"/>
          </w:tcPr>
          <w:p w14:paraId="0694663A" w14:textId="77777777" w:rsidR="00AB4DE5" w:rsidRPr="00B74B28" w:rsidRDefault="006F0230">
            <w:pPr>
              <w:pStyle w:val="EMA-normal"/>
              <w:keepNext/>
              <w:keepLines/>
              <w:jc w:val="center"/>
              <w:rPr>
                <w:sz w:val="20"/>
                <w:lang w:val="nb-NO"/>
              </w:rPr>
            </w:pPr>
            <w:r w:rsidRPr="00B74B28">
              <w:rPr>
                <w:sz w:val="20"/>
                <w:lang w:val="nb-NO"/>
              </w:rPr>
              <w:t>5,1 ± 0,5</w:t>
            </w:r>
          </w:p>
        </w:tc>
        <w:tc>
          <w:tcPr>
            <w:tcW w:w="1418" w:type="dxa"/>
          </w:tcPr>
          <w:p w14:paraId="06227207" w14:textId="77777777" w:rsidR="00AB4DE5" w:rsidRPr="00B74B28" w:rsidRDefault="006F0230">
            <w:pPr>
              <w:pStyle w:val="EMA-normal"/>
              <w:keepNext/>
              <w:keepLines/>
              <w:jc w:val="center"/>
              <w:rPr>
                <w:sz w:val="20"/>
                <w:lang w:val="nb-NO"/>
              </w:rPr>
            </w:pPr>
            <w:r w:rsidRPr="00B74B28">
              <w:rPr>
                <w:sz w:val="20"/>
                <w:lang w:val="nb-NO"/>
              </w:rPr>
              <w:t>2,6 ± 2,0</w:t>
            </w:r>
          </w:p>
        </w:tc>
        <w:tc>
          <w:tcPr>
            <w:tcW w:w="1134" w:type="dxa"/>
          </w:tcPr>
          <w:p w14:paraId="727D176F" w14:textId="77777777" w:rsidR="00AB4DE5" w:rsidRPr="00B74B28" w:rsidRDefault="006F0230">
            <w:pPr>
              <w:pStyle w:val="EMA-normal"/>
              <w:keepNext/>
              <w:keepLines/>
              <w:jc w:val="center"/>
              <w:rPr>
                <w:sz w:val="20"/>
                <w:lang w:val="nb-NO"/>
              </w:rPr>
            </w:pPr>
            <w:r w:rsidRPr="00B74B28">
              <w:rPr>
                <w:sz w:val="20"/>
                <w:lang w:val="nb-NO"/>
              </w:rPr>
              <w:t>2,8 ± 1,6</w:t>
            </w:r>
          </w:p>
        </w:tc>
        <w:tc>
          <w:tcPr>
            <w:tcW w:w="1269" w:type="dxa"/>
          </w:tcPr>
          <w:p w14:paraId="43F8F390" w14:textId="77777777" w:rsidR="00AB4DE5" w:rsidRPr="00B74B28" w:rsidRDefault="006F0230">
            <w:pPr>
              <w:pStyle w:val="EMA-normal"/>
              <w:keepNext/>
              <w:keepLines/>
              <w:jc w:val="center"/>
              <w:rPr>
                <w:sz w:val="20"/>
                <w:lang w:val="nb-NO"/>
              </w:rPr>
            </w:pPr>
            <w:r w:rsidRPr="00B74B28">
              <w:rPr>
                <w:sz w:val="20"/>
                <w:lang w:val="nb-NO"/>
              </w:rPr>
              <w:t>4,1 ± 0,8</w:t>
            </w:r>
          </w:p>
        </w:tc>
      </w:tr>
      <w:tr w:rsidR="00AB4DE5" w:rsidRPr="00B74B28" w14:paraId="611C2829" w14:textId="77777777">
        <w:tc>
          <w:tcPr>
            <w:tcW w:w="1555" w:type="dxa"/>
          </w:tcPr>
          <w:p w14:paraId="07AA0328" w14:textId="77777777" w:rsidR="00AB4DE5" w:rsidRPr="00B74B28" w:rsidRDefault="006F0230">
            <w:pPr>
              <w:pStyle w:val="EMA-normal"/>
              <w:keepNext/>
              <w:keepLines/>
              <w:rPr>
                <w:sz w:val="20"/>
                <w:lang w:val="nb-NO"/>
              </w:rPr>
            </w:pPr>
            <w:r w:rsidRPr="00B74B28">
              <w:rPr>
                <w:sz w:val="20"/>
                <w:lang w:val="nb-NO"/>
              </w:rPr>
              <w:t>Totale doser av studielegemidlet [mg]</w:t>
            </w:r>
          </w:p>
        </w:tc>
        <w:tc>
          <w:tcPr>
            <w:tcW w:w="1275" w:type="dxa"/>
          </w:tcPr>
          <w:p w14:paraId="2047D00D" w14:textId="77777777" w:rsidR="00AB4DE5" w:rsidRPr="00B74B28" w:rsidRDefault="006F0230">
            <w:pPr>
              <w:pStyle w:val="EMA-normal"/>
              <w:keepNext/>
              <w:keepLines/>
              <w:jc w:val="center"/>
              <w:rPr>
                <w:sz w:val="20"/>
                <w:lang w:val="nb-NO"/>
              </w:rPr>
            </w:pPr>
            <w:r w:rsidRPr="00B74B28">
              <w:rPr>
                <w:sz w:val="20"/>
                <w:lang w:val="nb-NO"/>
              </w:rPr>
              <w:t>10,5 ± 4,0</w:t>
            </w:r>
          </w:p>
        </w:tc>
        <w:tc>
          <w:tcPr>
            <w:tcW w:w="1134" w:type="dxa"/>
          </w:tcPr>
          <w:p w14:paraId="7E05573D" w14:textId="77777777" w:rsidR="00AB4DE5" w:rsidRPr="00B74B28" w:rsidRDefault="006F0230">
            <w:pPr>
              <w:pStyle w:val="EMA-normal"/>
              <w:keepNext/>
              <w:keepLines/>
              <w:jc w:val="center"/>
              <w:rPr>
                <w:sz w:val="20"/>
                <w:lang w:val="nb-NO"/>
              </w:rPr>
            </w:pPr>
            <w:r w:rsidRPr="00B74B28">
              <w:rPr>
                <w:sz w:val="20"/>
                <w:lang w:val="nb-NO"/>
              </w:rPr>
              <w:t>3,9 ± 1,4</w:t>
            </w:r>
          </w:p>
        </w:tc>
        <w:tc>
          <w:tcPr>
            <w:tcW w:w="1276" w:type="dxa"/>
          </w:tcPr>
          <w:p w14:paraId="2DF0BB2B" w14:textId="77777777" w:rsidR="00AB4DE5" w:rsidRPr="00B74B28" w:rsidRDefault="006F0230">
            <w:pPr>
              <w:pStyle w:val="EMA-normal"/>
              <w:keepNext/>
              <w:keepLines/>
              <w:jc w:val="center"/>
              <w:rPr>
                <w:sz w:val="20"/>
                <w:lang w:val="nb-NO"/>
              </w:rPr>
            </w:pPr>
            <w:r w:rsidRPr="00B74B28">
              <w:rPr>
                <w:sz w:val="20"/>
                <w:lang w:val="nb-NO"/>
              </w:rPr>
              <w:t>0</w:t>
            </w:r>
          </w:p>
        </w:tc>
        <w:tc>
          <w:tcPr>
            <w:tcW w:w="1418" w:type="dxa"/>
          </w:tcPr>
          <w:p w14:paraId="07492BC7" w14:textId="77777777" w:rsidR="00AB4DE5" w:rsidRPr="00B74B28" w:rsidRDefault="006F0230">
            <w:pPr>
              <w:pStyle w:val="EMA-normal"/>
              <w:keepNext/>
              <w:keepLines/>
              <w:jc w:val="center"/>
              <w:rPr>
                <w:sz w:val="20"/>
                <w:lang w:val="nb-NO"/>
              </w:rPr>
            </w:pPr>
            <w:r w:rsidRPr="00B74B28">
              <w:rPr>
                <w:sz w:val="20"/>
                <w:lang w:val="nb-NO"/>
              </w:rPr>
              <w:t>11,5 ± 5,1</w:t>
            </w:r>
          </w:p>
        </w:tc>
        <w:tc>
          <w:tcPr>
            <w:tcW w:w="1134" w:type="dxa"/>
          </w:tcPr>
          <w:p w14:paraId="1D212BE4" w14:textId="77777777" w:rsidR="00AB4DE5" w:rsidRPr="00B74B28" w:rsidRDefault="006F0230">
            <w:pPr>
              <w:pStyle w:val="EMA-normal"/>
              <w:keepNext/>
              <w:keepLines/>
              <w:jc w:val="center"/>
              <w:rPr>
                <w:sz w:val="20"/>
                <w:lang w:val="nb-NO"/>
              </w:rPr>
            </w:pPr>
            <w:r w:rsidRPr="00B74B28">
              <w:rPr>
                <w:sz w:val="20"/>
                <w:lang w:val="nb-NO"/>
              </w:rPr>
              <w:t>3,2 ± 1,5</w:t>
            </w:r>
          </w:p>
        </w:tc>
        <w:tc>
          <w:tcPr>
            <w:tcW w:w="1269" w:type="dxa"/>
          </w:tcPr>
          <w:p w14:paraId="1C9D7EF4" w14:textId="77777777" w:rsidR="00AB4DE5" w:rsidRPr="00B74B28" w:rsidRDefault="006F0230">
            <w:pPr>
              <w:pStyle w:val="EMA-normal"/>
              <w:keepNext/>
              <w:keepLines/>
              <w:jc w:val="center"/>
              <w:rPr>
                <w:sz w:val="20"/>
                <w:lang w:val="nb-NO"/>
              </w:rPr>
            </w:pPr>
            <w:r w:rsidRPr="00B74B28">
              <w:rPr>
                <w:sz w:val="20"/>
                <w:lang w:val="nb-NO"/>
              </w:rPr>
              <w:t>0</w:t>
            </w:r>
          </w:p>
        </w:tc>
      </w:tr>
      <w:tr w:rsidR="00AB4DE5" w:rsidRPr="00B74B28" w14:paraId="79286638" w14:textId="77777777">
        <w:tc>
          <w:tcPr>
            <w:tcW w:w="1555" w:type="dxa"/>
          </w:tcPr>
          <w:p w14:paraId="103D9EB7" w14:textId="77777777" w:rsidR="00AB4DE5" w:rsidRPr="00B74B28" w:rsidRDefault="006F0230">
            <w:pPr>
              <w:pStyle w:val="EMA-normal"/>
              <w:keepNext/>
              <w:keepLines/>
              <w:rPr>
                <w:sz w:val="20"/>
                <w:lang w:val="nb-NO"/>
              </w:rPr>
            </w:pPr>
            <w:r w:rsidRPr="00B74B28">
              <w:rPr>
                <w:sz w:val="20"/>
                <w:lang w:val="nb-NO"/>
              </w:rPr>
              <w:t xml:space="preserve">Totale doser av </w:t>
            </w:r>
            <w:proofErr w:type="spellStart"/>
            <w:r w:rsidRPr="00B74B28">
              <w:rPr>
                <w:sz w:val="20"/>
                <w:lang w:val="nb-NO"/>
              </w:rPr>
              <w:t>redningsmidazolam</w:t>
            </w:r>
            <w:proofErr w:type="spellEnd"/>
            <w:r w:rsidRPr="00B74B28">
              <w:rPr>
                <w:sz w:val="20"/>
                <w:lang w:val="nb-NO"/>
              </w:rPr>
              <w:t xml:space="preserve"> [mg]</w:t>
            </w:r>
          </w:p>
        </w:tc>
        <w:tc>
          <w:tcPr>
            <w:tcW w:w="1275" w:type="dxa"/>
          </w:tcPr>
          <w:p w14:paraId="26FE8296" w14:textId="77777777" w:rsidR="00AB4DE5" w:rsidRPr="00B74B28" w:rsidRDefault="006F0230">
            <w:pPr>
              <w:pStyle w:val="EMA-normal"/>
              <w:keepNext/>
              <w:keepLines/>
              <w:jc w:val="center"/>
              <w:rPr>
                <w:sz w:val="20"/>
                <w:lang w:val="nb-NO"/>
              </w:rPr>
            </w:pPr>
            <w:r w:rsidRPr="00B74B28">
              <w:rPr>
                <w:sz w:val="20"/>
                <w:lang w:val="nb-NO"/>
              </w:rPr>
              <w:t>0,3 ± 2,1</w:t>
            </w:r>
          </w:p>
        </w:tc>
        <w:tc>
          <w:tcPr>
            <w:tcW w:w="1134" w:type="dxa"/>
          </w:tcPr>
          <w:p w14:paraId="0CE47F80" w14:textId="77777777" w:rsidR="00AB4DE5" w:rsidRPr="00B74B28" w:rsidRDefault="006F0230">
            <w:pPr>
              <w:pStyle w:val="EMA-normal"/>
              <w:keepNext/>
              <w:keepLines/>
              <w:jc w:val="center"/>
              <w:rPr>
                <w:sz w:val="20"/>
                <w:lang w:val="nb-NO"/>
              </w:rPr>
            </w:pPr>
            <w:r w:rsidRPr="00B74B28">
              <w:rPr>
                <w:sz w:val="20"/>
                <w:lang w:val="nb-NO"/>
              </w:rPr>
              <w:t>3,2 ± 4,0</w:t>
            </w:r>
          </w:p>
        </w:tc>
        <w:tc>
          <w:tcPr>
            <w:tcW w:w="1276" w:type="dxa"/>
          </w:tcPr>
          <w:p w14:paraId="34FBFE29" w14:textId="77777777" w:rsidR="00AB4DE5" w:rsidRPr="00B74B28" w:rsidRDefault="006F0230">
            <w:pPr>
              <w:pStyle w:val="EMA-normal"/>
              <w:keepNext/>
              <w:keepLines/>
              <w:jc w:val="center"/>
              <w:rPr>
                <w:sz w:val="20"/>
                <w:lang w:val="nb-NO"/>
              </w:rPr>
            </w:pPr>
            <w:r w:rsidRPr="00B74B28">
              <w:rPr>
                <w:sz w:val="20"/>
                <w:lang w:val="nb-NO"/>
              </w:rPr>
              <w:t>6,8 ± 4,2</w:t>
            </w:r>
          </w:p>
        </w:tc>
        <w:tc>
          <w:tcPr>
            <w:tcW w:w="1418" w:type="dxa"/>
          </w:tcPr>
          <w:p w14:paraId="42522843" w14:textId="77777777" w:rsidR="00AB4DE5" w:rsidRPr="00B74B28" w:rsidRDefault="006F0230">
            <w:pPr>
              <w:pStyle w:val="EMA-normal"/>
              <w:keepNext/>
              <w:keepLines/>
              <w:jc w:val="center"/>
              <w:rPr>
                <w:sz w:val="20"/>
                <w:lang w:val="nb-NO"/>
              </w:rPr>
            </w:pPr>
            <w:r w:rsidRPr="00B74B28">
              <w:rPr>
                <w:sz w:val="20"/>
                <w:lang w:val="nb-NO"/>
              </w:rPr>
              <w:t>1,3 ± 3,5</w:t>
            </w:r>
          </w:p>
        </w:tc>
        <w:tc>
          <w:tcPr>
            <w:tcW w:w="1134" w:type="dxa"/>
          </w:tcPr>
          <w:p w14:paraId="64DF631C" w14:textId="77777777" w:rsidR="00AB4DE5" w:rsidRPr="00B74B28" w:rsidRDefault="006F0230">
            <w:pPr>
              <w:pStyle w:val="EMA-normal"/>
              <w:keepNext/>
              <w:keepLines/>
              <w:jc w:val="center"/>
              <w:rPr>
                <w:sz w:val="20"/>
                <w:lang w:val="nb-NO"/>
              </w:rPr>
            </w:pPr>
            <w:r w:rsidRPr="00B74B28">
              <w:rPr>
                <w:sz w:val="20"/>
                <w:lang w:val="nb-NO"/>
              </w:rPr>
              <w:t>2,6 ± 3,0</w:t>
            </w:r>
          </w:p>
        </w:tc>
        <w:tc>
          <w:tcPr>
            <w:tcW w:w="1269" w:type="dxa"/>
          </w:tcPr>
          <w:p w14:paraId="68EA2207" w14:textId="77777777" w:rsidR="00AB4DE5" w:rsidRPr="00B74B28" w:rsidRDefault="006F0230">
            <w:pPr>
              <w:pStyle w:val="EMA-normal"/>
              <w:keepNext/>
              <w:keepLines/>
              <w:jc w:val="center"/>
              <w:rPr>
                <w:sz w:val="20"/>
                <w:lang w:val="nb-NO"/>
              </w:rPr>
            </w:pPr>
            <w:r w:rsidRPr="00B74B28">
              <w:rPr>
                <w:sz w:val="20"/>
                <w:lang w:val="nb-NO"/>
              </w:rPr>
              <w:t>5,9 ± 3,7</w:t>
            </w:r>
          </w:p>
        </w:tc>
      </w:tr>
      <w:tr w:rsidR="00AB4DE5" w:rsidRPr="00B74B28" w14:paraId="6116021D" w14:textId="77777777">
        <w:tc>
          <w:tcPr>
            <w:tcW w:w="1555" w:type="dxa"/>
          </w:tcPr>
          <w:p w14:paraId="1DE65FF7" w14:textId="77777777" w:rsidR="00AB4DE5" w:rsidRPr="00B74B28" w:rsidRDefault="006F0230">
            <w:pPr>
              <w:pStyle w:val="EMA-normal"/>
              <w:keepNext/>
              <w:keepLines/>
              <w:rPr>
                <w:sz w:val="20"/>
                <w:lang w:val="nb-NO"/>
              </w:rPr>
            </w:pPr>
            <w:r w:rsidRPr="00B74B28">
              <w:rPr>
                <w:sz w:val="20"/>
                <w:lang w:val="nb-NO"/>
              </w:rPr>
              <w:t xml:space="preserve">Totale doser av </w:t>
            </w:r>
            <w:proofErr w:type="spellStart"/>
            <w:r w:rsidRPr="00B74B28">
              <w:rPr>
                <w:sz w:val="20"/>
                <w:lang w:val="nb-NO"/>
              </w:rPr>
              <w:t>fentanyl</w:t>
            </w:r>
            <w:proofErr w:type="spellEnd"/>
            <w:r w:rsidRPr="00B74B28">
              <w:rPr>
                <w:sz w:val="20"/>
                <w:lang w:val="nb-NO"/>
              </w:rPr>
              <w:t xml:space="preserve"> [</w:t>
            </w:r>
            <w:proofErr w:type="spellStart"/>
            <w:r w:rsidRPr="00B74B28">
              <w:rPr>
                <w:sz w:val="20"/>
                <w:lang w:val="nb-NO"/>
              </w:rPr>
              <w:t>μg</w:t>
            </w:r>
            <w:proofErr w:type="spellEnd"/>
            <w:r w:rsidRPr="00B74B28">
              <w:rPr>
                <w:sz w:val="20"/>
                <w:lang w:val="nb-NO"/>
              </w:rPr>
              <w:t>]</w:t>
            </w:r>
          </w:p>
        </w:tc>
        <w:tc>
          <w:tcPr>
            <w:tcW w:w="1275" w:type="dxa"/>
          </w:tcPr>
          <w:p w14:paraId="29FC56AE" w14:textId="77777777" w:rsidR="00AB4DE5" w:rsidRPr="00B74B28" w:rsidRDefault="006F0230">
            <w:pPr>
              <w:pStyle w:val="EMA-normal"/>
              <w:keepNext/>
              <w:keepLines/>
              <w:jc w:val="center"/>
              <w:rPr>
                <w:sz w:val="20"/>
                <w:lang w:val="nb-NO"/>
              </w:rPr>
            </w:pPr>
            <w:r w:rsidRPr="00B74B28">
              <w:rPr>
                <w:sz w:val="20"/>
                <w:lang w:val="nb-NO"/>
              </w:rPr>
              <w:t xml:space="preserve">88,9 </w:t>
            </w:r>
            <w:r w:rsidRPr="00B74B28">
              <w:rPr>
                <w:sz w:val="20"/>
                <w:lang w:val="nb-NO"/>
              </w:rPr>
              <w:br/>
              <w:t>± 21,7</w:t>
            </w:r>
          </w:p>
        </w:tc>
        <w:tc>
          <w:tcPr>
            <w:tcW w:w="1134" w:type="dxa"/>
          </w:tcPr>
          <w:p w14:paraId="509623C8" w14:textId="77777777" w:rsidR="00AB4DE5" w:rsidRPr="00B74B28" w:rsidRDefault="006F0230">
            <w:pPr>
              <w:pStyle w:val="EMA-normal"/>
              <w:keepNext/>
              <w:keepLines/>
              <w:jc w:val="center"/>
              <w:rPr>
                <w:sz w:val="20"/>
                <w:lang w:val="nb-NO"/>
              </w:rPr>
            </w:pPr>
            <w:r w:rsidRPr="00B74B28">
              <w:rPr>
                <w:sz w:val="20"/>
                <w:lang w:val="nb-NO"/>
              </w:rPr>
              <w:t xml:space="preserve">106,9 </w:t>
            </w:r>
            <w:r w:rsidRPr="00B74B28">
              <w:rPr>
                <w:sz w:val="20"/>
                <w:lang w:val="nb-NO"/>
              </w:rPr>
              <w:br/>
              <w:t>± 32,7</w:t>
            </w:r>
          </w:p>
        </w:tc>
        <w:tc>
          <w:tcPr>
            <w:tcW w:w="1276" w:type="dxa"/>
          </w:tcPr>
          <w:p w14:paraId="2AE78FF1" w14:textId="77777777" w:rsidR="00AB4DE5" w:rsidRPr="00B74B28" w:rsidRDefault="006F0230">
            <w:pPr>
              <w:pStyle w:val="EMA-normal"/>
              <w:keepNext/>
              <w:keepLines/>
              <w:jc w:val="center"/>
              <w:rPr>
                <w:sz w:val="20"/>
                <w:lang w:val="nb-NO"/>
              </w:rPr>
            </w:pPr>
            <w:r w:rsidRPr="00B74B28">
              <w:rPr>
                <w:sz w:val="20"/>
                <w:lang w:val="nb-NO"/>
              </w:rPr>
              <w:t xml:space="preserve">121,3 </w:t>
            </w:r>
            <w:r w:rsidRPr="00B74B28">
              <w:rPr>
                <w:sz w:val="20"/>
                <w:lang w:val="nb-NO"/>
              </w:rPr>
              <w:br/>
              <w:t>± 34,4</w:t>
            </w:r>
          </w:p>
        </w:tc>
        <w:tc>
          <w:tcPr>
            <w:tcW w:w="1418" w:type="dxa"/>
          </w:tcPr>
          <w:p w14:paraId="1089D3B1" w14:textId="77777777" w:rsidR="00AB4DE5" w:rsidRPr="00B74B28" w:rsidRDefault="006F0230">
            <w:pPr>
              <w:pStyle w:val="EMA-normal"/>
              <w:keepNext/>
              <w:keepLines/>
              <w:jc w:val="center"/>
              <w:rPr>
                <w:sz w:val="20"/>
                <w:lang w:val="nb-NO"/>
              </w:rPr>
            </w:pPr>
            <w:r w:rsidRPr="00B74B28">
              <w:rPr>
                <w:sz w:val="20"/>
                <w:lang w:val="nb-NO"/>
              </w:rPr>
              <w:t xml:space="preserve">81,9 </w:t>
            </w:r>
            <w:r w:rsidRPr="00B74B28">
              <w:rPr>
                <w:sz w:val="20"/>
                <w:lang w:val="nb-NO"/>
              </w:rPr>
              <w:br/>
              <w:t>± 54,3</w:t>
            </w:r>
          </w:p>
        </w:tc>
        <w:tc>
          <w:tcPr>
            <w:tcW w:w="1134" w:type="dxa"/>
          </w:tcPr>
          <w:p w14:paraId="128AD730" w14:textId="77777777" w:rsidR="00AB4DE5" w:rsidRPr="00B74B28" w:rsidRDefault="006F0230">
            <w:pPr>
              <w:pStyle w:val="EMA-normal"/>
              <w:keepNext/>
              <w:keepLines/>
              <w:jc w:val="center"/>
              <w:rPr>
                <w:sz w:val="20"/>
                <w:lang w:val="nb-NO"/>
              </w:rPr>
            </w:pPr>
            <w:r w:rsidRPr="00B74B28">
              <w:rPr>
                <w:sz w:val="20"/>
                <w:lang w:val="nb-NO"/>
              </w:rPr>
              <w:t xml:space="preserve">107,0 </w:t>
            </w:r>
            <w:r w:rsidRPr="00B74B28">
              <w:rPr>
                <w:sz w:val="20"/>
                <w:lang w:val="nb-NO"/>
              </w:rPr>
              <w:br/>
              <w:t>± 60,6</w:t>
            </w:r>
          </w:p>
        </w:tc>
        <w:tc>
          <w:tcPr>
            <w:tcW w:w="1269" w:type="dxa"/>
          </w:tcPr>
          <w:p w14:paraId="736E1484" w14:textId="77777777" w:rsidR="00AB4DE5" w:rsidRPr="00B74B28" w:rsidRDefault="006F0230">
            <w:pPr>
              <w:pStyle w:val="EMA-normal"/>
              <w:keepNext/>
              <w:keepLines/>
              <w:jc w:val="center"/>
              <w:rPr>
                <w:sz w:val="20"/>
                <w:lang w:val="nb-NO"/>
              </w:rPr>
            </w:pPr>
            <w:r w:rsidRPr="00B74B28">
              <w:rPr>
                <w:sz w:val="20"/>
                <w:lang w:val="nb-NO"/>
              </w:rPr>
              <w:t xml:space="preserve">119,9 </w:t>
            </w:r>
            <w:r w:rsidRPr="00B74B28">
              <w:rPr>
                <w:sz w:val="20"/>
                <w:lang w:val="nb-NO"/>
              </w:rPr>
              <w:br/>
              <w:t>± 80</w:t>
            </w:r>
          </w:p>
        </w:tc>
      </w:tr>
    </w:tbl>
    <w:p w14:paraId="245BFD9C" w14:textId="77777777" w:rsidR="00AB4DE5" w:rsidRPr="00B74B28" w:rsidRDefault="006F0230">
      <w:pPr>
        <w:pStyle w:val="EMA-normal"/>
        <w:keepNext/>
        <w:keepLines/>
        <w:ind w:left="567" w:hanging="567"/>
        <w:rPr>
          <w:bCs/>
          <w:sz w:val="18"/>
          <w:lang w:val="nb-NO"/>
        </w:rPr>
      </w:pPr>
      <w:r w:rsidRPr="00B74B28">
        <w:rPr>
          <w:bCs/>
          <w:sz w:val="18"/>
          <w:szCs w:val="18"/>
          <w:lang w:val="nb-NO"/>
        </w:rPr>
        <w:t>Sikkerhetssettet består av alle randomiserte pasienter som mottar en hvilken som helst mengde studielegemiddel.</w:t>
      </w:r>
    </w:p>
    <w:p w14:paraId="781D12CC" w14:textId="77777777" w:rsidR="00AB4DE5" w:rsidRPr="00B74B28" w:rsidRDefault="00AB4DE5">
      <w:pPr>
        <w:rPr>
          <w:lang w:val="nb-NO"/>
        </w:rPr>
      </w:pPr>
    </w:p>
    <w:p w14:paraId="0E67271B" w14:textId="77777777" w:rsidR="00AB4DE5" w:rsidRPr="00B74B28" w:rsidRDefault="006F0230">
      <w:pPr>
        <w:rPr>
          <w:lang w:val="nb-NO"/>
        </w:rPr>
      </w:pPr>
      <w:r w:rsidRPr="00B74B28">
        <w:rPr>
          <w:szCs w:val="22"/>
          <w:lang w:val="nb-NO"/>
        </w:rPr>
        <w:t>Det primære endepunktet, prosedyresuksess ble definert som samtlige av de følgende oppfylt:</w:t>
      </w:r>
    </w:p>
    <w:p w14:paraId="2653E830" w14:textId="77777777" w:rsidR="00AB4DE5" w:rsidRPr="00B74B28" w:rsidRDefault="006F0230">
      <w:pPr>
        <w:pStyle w:val="EMA-normal"/>
        <w:numPr>
          <w:ilvl w:val="0"/>
          <w:numId w:val="47"/>
        </w:numPr>
        <w:rPr>
          <w:lang w:val="nb-NO"/>
        </w:rPr>
      </w:pPr>
      <w:r w:rsidRPr="00B74B28">
        <w:rPr>
          <w:szCs w:val="22"/>
          <w:lang w:val="nb-NO"/>
        </w:rPr>
        <w:t>koloskopi/bronkoskopi-prosedyre ble fullført, OG</w:t>
      </w:r>
    </w:p>
    <w:p w14:paraId="7BFF47CF" w14:textId="77777777" w:rsidR="00AB4DE5" w:rsidRPr="00B74B28" w:rsidRDefault="006F0230">
      <w:pPr>
        <w:pStyle w:val="EMA-normal"/>
        <w:numPr>
          <w:ilvl w:val="0"/>
          <w:numId w:val="47"/>
        </w:numPr>
        <w:rPr>
          <w:lang w:val="nb-NO"/>
        </w:rPr>
      </w:pPr>
      <w:r w:rsidRPr="00B74B28">
        <w:rPr>
          <w:szCs w:val="22"/>
          <w:lang w:val="nb-NO"/>
        </w:rPr>
        <w:t xml:space="preserve">intet behov for behandling med redningssedativ, OG </w:t>
      </w:r>
    </w:p>
    <w:p w14:paraId="0B72D041" w14:textId="77777777" w:rsidR="00AB4DE5" w:rsidRPr="00B74B28" w:rsidRDefault="006F0230">
      <w:pPr>
        <w:pStyle w:val="EMA-normal"/>
        <w:numPr>
          <w:ilvl w:val="0"/>
          <w:numId w:val="47"/>
        </w:numPr>
        <w:rPr>
          <w:lang w:val="nb-NO"/>
        </w:rPr>
      </w:pPr>
      <w:r w:rsidRPr="00B74B28">
        <w:rPr>
          <w:szCs w:val="22"/>
          <w:lang w:val="nb-NO"/>
        </w:rPr>
        <w:t xml:space="preserve">intet behov for mer enn 5 doser av studielegemidlet innen et 15 min. tidsvindu (for </w:t>
      </w:r>
      <w:proofErr w:type="spellStart"/>
      <w:r w:rsidRPr="00B74B28">
        <w:rPr>
          <w:szCs w:val="22"/>
          <w:lang w:val="nb-NO"/>
        </w:rPr>
        <w:t>midazolam</w:t>
      </w:r>
      <w:proofErr w:type="spellEnd"/>
      <w:r w:rsidRPr="00B74B28">
        <w:rPr>
          <w:szCs w:val="22"/>
          <w:lang w:val="nb-NO"/>
        </w:rPr>
        <w:t>: intet behov for mer enn 3 doser innen 12 min. tidsvindu).</w:t>
      </w:r>
    </w:p>
    <w:p w14:paraId="4EAC116C" w14:textId="77777777" w:rsidR="00AB4DE5" w:rsidRPr="00B74B28" w:rsidRDefault="00AB4DE5">
      <w:pPr>
        <w:rPr>
          <w:lang w:val="nb-NO"/>
        </w:rPr>
      </w:pPr>
    </w:p>
    <w:p w14:paraId="3A2544D6" w14:textId="77777777" w:rsidR="00AB4DE5" w:rsidRPr="00B74B28" w:rsidRDefault="006F0230">
      <w:pPr>
        <w:pStyle w:val="EMA-normal"/>
        <w:rPr>
          <w:lang w:val="nb-NO"/>
        </w:rPr>
      </w:pPr>
      <w:r w:rsidRPr="00B74B28">
        <w:rPr>
          <w:szCs w:val="22"/>
          <w:lang w:val="nb-NO"/>
        </w:rPr>
        <w:t xml:space="preserve">Statistisk signifikant høyere suksessrate ble observert for forskjellen mellom remimazolam og placebo (p &lt; 0,001; tabell 5 og tabell 6). Sammenligninger mellom remimazolam og </w:t>
      </w:r>
      <w:proofErr w:type="spellStart"/>
      <w:r w:rsidRPr="00B74B28">
        <w:rPr>
          <w:szCs w:val="22"/>
          <w:lang w:val="nb-NO"/>
        </w:rPr>
        <w:t>midazolam</w:t>
      </w:r>
      <w:proofErr w:type="spellEnd"/>
      <w:r w:rsidRPr="00B74B28">
        <w:rPr>
          <w:szCs w:val="22"/>
          <w:lang w:val="nb-NO"/>
        </w:rPr>
        <w:t xml:space="preserve"> er deskriptive og signifikanstester ble ikke utført. I den dedikerte sikkerhets- og effektstudien av ASA-PS klasse III/IV-pasienter, CNS7056-015, ble tilsvarende resultater observert, prosedyresuksessraten var 27/32 (84,4 %) for remimazolam og 0 % for placebo.</w:t>
      </w:r>
    </w:p>
    <w:p w14:paraId="42CE8F19" w14:textId="77777777" w:rsidR="00AB4DE5" w:rsidRPr="00B74B28" w:rsidRDefault="00AB4DE5">
      <w:pPr>
        <w:tabs>
          <w:tab w:val="clear" w:pos="567"/>
        </w:tabs>
        <w:spacing w:line="240" w:lineRule="auto"/>
        <w:rPr>
          <w:lang w:val="nb-NO"/>
        </w:rPr>
      </w:pPr>
    </w:p>
    <w:p w14:paraId="09548542" w14:textId="77777777" w:rsidR="00AB4DE5" w:rsidRPr="00B74B28" w:rsidRDefault="006F0230">
      <w:pPr>
        <w:pStyle w:val="EMA-normal"/>
        <w:keepNext/>
        <w:rPr>
          <w:b/>
          <w:bCs/>
          <w:szCs w:val="22"/>
          <w:lang w:val="nb-NO"/>
        </w:rPr>
      </w:pPr>
      <w:bookmarkStart w:id="6" w:name="_Hlk63080751"/>
      <w:r w:rsidRPr="00B74B28">
        <w:rPr>
          <w:b/>
          <w:bCs/>
          <w:szCs w:val="22"/>
          <w:lang w:val="nb-NO"/>
        </w:rPr>
        <w:t>Tabell 5: Suksessrate for prosedyrer i kliniske fase 3-studier med intravenøst remimazolam for prosedyrer med varighet &lt; 30 minutter (intensjonsbehandling)</w:t>
      </w:r>
    </w:p>
    <w:p w14:paraId="0A88D9EB" w14:textId="77777777" w:rsidR="00AB4DE5" w:rsidRPr="00B74B28" w:rsidRDefault="00AB4DE5">
      <w:pPr>
        <w:pStyle w:val="EMA-normal"/>
        <w:keepNext/>
        <w:rPr>
          <w:b/>
          <w:bCs/>
          <w:szCs w:val="22"/>
          <w:lang w:val="nb-NO"/>
        </w:rPr>
      </w:pPr>
    </w:p>
    <w:tbl>
      <w:tblPr>
        <w:tblW w:w="5000" w:type="pct"/>
        <w:jc w:val="center"/>
        <w:tblCellMar>
          <w:left w:w="0" w:type="dxa"/>
          <w:right w:w="0" w:type="dxa"/>
        </w:tblCellMar>
        <w:tblLook w:val="04A0" w:firstRow="1" w:lastRow="0" w:firstColumn="1" w:lastColumn="0" w:noHBand="0" w:noVBand="1"/>
      </w:tblPr>
      <w:tblGrid>
        <w:gridCol w:w="1882"/>
        <w:gridCol w:w="1193"/>
        <w:gridCol w:w="187"/>
        <w:gridCol w:w="951"/>
        <w:gridCol w:w="975"/>
        <w:gridCol w:w="1193"/>
        <w:gridCol w:w="664"/>
        <w:gridCol w:w="473"/>
        <w:gridCol w:w="1573"/>
      </w:tblGrid>
      <w:tr w:rsidR="00AB4DE5" w:rsidRPr="00B74B28" w14:paraId="5E9A5D9C" w14:textId="77777777">
        <w:trPr>
          <w:cantSplit/>
          <w:tblHeader/>
          <w:jc w:val="center"/>
        </w:trPr>
        <w:tc>
          <w:tcPr>
            <w:tcW w:w="1035" w:type="pct"/>
            <w:tcBorders>
              <w:top w:val="single" w:sz="8" w:space="0" w:color="auto"/>
              <w:left w:val="single" w:sz="8" w:space="0" w:color="auto"/>
              <w:bottom w:val="single" w:sz="8" w:space="0" w:color="auto"/>
              <w:right w:val="single" w:sz="8" w:space="0" w:color="auto"/>
            </w:tcBorders>
            <w:shd w:val="clear" w:color="auto" w:fill="FFFFFF"/>
            <w:vAlign w:val="bottom"/>
          </w:tcPr>
          <w:p w14:paraId="3F1CD4E7" w14:textId="77777777" w:rsidR="00AB4DE5" w:rsidRPr="00B74B28" w:rsidRDefault="006F0230">
            <w:pPr>
              <w:tabs>
                <w:tab w:val="clear" w:pos="567"/>
              </w:tabs>
              <w:spacing w:line="240" w:lineRule="auto"/>
              <w:rPr>
                <w:sz w:val="20"/>
                <w:lang w:val="nb-NO"/>
              </w:rPr>
            </w:pPr>
            <w:r w:rsidRPr="00B74B28">
              <w:rPr>
                <w:sz w:val="20"/>
                <w:lang w:val="nb-NO"/>
              </w:rPr>
              <w:t>Studie</w:t>
            </w:r>
          </w:p>
        </w:tc>
        <w:tc>
          <w:tcPr>
            <w:tcW w:w="759" w:type="pct"/>
            <w:gridSpan w:val="2"/>
            <w:tcBorders>
              <w:top w:val="single" w:sz="8" w:space="0" w:color="auto"/>
              <w:left w:val="nil"/>
              <w:bottom w:val="single" w:sz="8" w:space="0" w:color="auto"/>
              <w:right w:val="nil"/>
            </w:tcBorders>
            <w:shd w:val="clear" w:color="auto" w:fill="FFFFFF"/>
          </w:tcPr>
          <w:p w14:paraId="5020752A" w14:textId="77777777" w:rsidR="00AB4DE5" w:rsidRPr="00B74B28" w:rsidRDefault="00AB4DE5">
            <w:pPr>
              <w:pStyle w:val="EMA-normal"/>
              <w:jc w:val="center"/>
              <w:rPr>
                <w:sz w:val="20"/>
                <w:lang w:val="nb-NO"/>
              </w:rPr>
            </w:pPr>
          </w:p>
        </w:tc>
        <w:tc>
          <w:tcPr>
            <w:tcW w:w="1059" w:type="pct"/>
            <w:gridSpan w:val="2"/>
            <w:tcBorders>
              <w:top w:val="single" w:sz="8" w:space="0" w:color="auto"/>
              <w:left w:val="nil"/>
              <w:bottom w:val="single" w:sz="8" w:space="0" w:color="auto"/>
              <w:right w:val="single" w:sz="8" w:space="0" w:color="auto"/>
            </w:tcBorders>
            <w:shd w:val="clear" w:color="auto" w:fill="FFFFFF"/>
            <w:vAlign w:val="bottom"/>
          </w:tcPr>
          <w:p w14:paraId="083B9E88" w14:textId="77777777" w:rsidR="00AB4DE5" w:rsidRPr="00B74B28" w:rsidRDefault="006F0230">
            <w:pPr>
              <w:pStyle w:val="EMA-normal"/>
              <w:jc w:val="center"/>
              <w:rPr>
                <w:szCs w:val="22"/>
                <w:lang w:val="nb-NO"/>
              </w:rPr>
            </w:pPr>
            <w:r w:rsidRPr="00B74B28">
              <w:rPr>
                <w:sz w:val="20"/>
                <w:lang w:val="nb-NO"/>
              </w:rPr>
              <w:t>CNS7056–006</w:t>
            </w:r>
          </w:p>
        </w:tc>
        <w:tc>
          <w:tcPr>
            <w:tcW w:w="1021" w:type="pct"/>
            <w:gridSpan w:val="2"/>
            <w:tcBorders>
              <w:top w:val="single" w:sz="8" w:space="0" w:color="auto"/>
              <w:left w:val="nil"/>
              <w:bottom w:val="single" w:sz="8" w:space="0" w:color="auto"/>
              <w:right w:val="nil"/>
            </w:tcBorders>
            <w:shd w:val="clear" w:color="auto" w:fill="FFFFFF"/>
          </w:tcPr>
          <w:p w14:paraId="723D8BD0" w14:textId="77777777" w:rsidR="00AB4DE5" w:rsidRPr="00B74B28" w:rsidRDefault="00AB4DE5">
            <w:pPr>
              <w:pStyle w:val="EMA-normal"/>
              <w:jc w:val="center"/>
              <w:rPr>
                <w:sz w:val="20"/>
                <w:lang w:val="nb-NO"/>
              </w:rPr>
            </w:pPr>
          </w:p>
        </w:tc>
        <w:tc>
          <w:tcPr>
            <w:tcW w:w="1125" w:type="pct"/>
            <w:gridSpan w:val="2"/>
            <w:tcBorders>
              <w:top w:val="single" w:sz="8" w:space="0" w:color="auto"/>
              <w:left w:val="nil"/>
              <w:bottom w:val="single" w:sz="8" w:space="0" w:color="auto"/>
              <w:right w:val="single" w:sz="8" w:space="0" w:color="auto"/>
            </w:tcBorders>
            <w:shd w:val="clear" w:color="auto" w:fill="FFFFFF"/>
          </w:tcPr>
          <w:p w14:paraId="3E29A48C" w14:textId="77777777" w:rsidR="00AB4DE5" w:rsidRPr="00B74B28" w:rsidRDefault="006F0230">
            <w:pPr>
              <w:pStyle w:val="EMA-normal"/>
              <w:jc w:val="center"/>
              <w:rPr>
                <w:sz w:val="20"/>
                <w:lang w:val="nb-NO"/>
              </w:rPr>
            </w:pPr>
            <w:r w:rsidRPr="00B74B28">
              <w:rPr>
                <w:sz w:val="20"/>
                <w:lang w:val="nb-NO"/>
              </w:rPr>
              <w:t>CNS7056–008</w:t>
            </w:r>
          </w:p>
        </w:tc>
      </w:tr>
      <w:tr w:rsidR="00AB4DE5" w:rsidRPr="00B74B28" w14:paraId="192322D8" w14:textId="77777777">
        <w:trPr>
          <w:cantSplit/>
          <w:trHeight w:val="397"/>
          <w:tblHeader/>
          <w:jc w:val="center"/>
        </w:trPr>
        <w:tc>
          <w:tcPr>
            <w:tcW w:w="1035" w:type="pct"/>
            <w:tcBorders>
              <w:top w:val="single" w:sz="8" w:space="0" w:color="auto"/>
              <w:left w:val="single" w:sz="8" w:space="0" w:color="auto"/>
              <w:bottom w:val="single" w:sz="8" w:space="0" w:color="auto"/>
              <w:right w:val="single" w:sz="8" w:space="0" w:color="auto"/>
            </w:tcBorders>
            <w:vAlign w:val="center"/>
            <w:hideMark/>
          </w:tcPr>
          <w:p w14:paraId="6305FFD6" w14:textId="77777777" w:rsidR="00AB4DE5" w:rsidRPr="00B74B28" w:rsidRDefault="006F0230">
            <w:pPr>
              <w:rPr>
                <w:sz w:val="20"/>
                <w:lang w:val="nb-NO"/>
              </w:rPr>
            </w:pPr>
            <w:r w:rsidRPr="00B74B28">
              <w:rPr>
                <w:sz w:val="20"/>
                <w:lang w:val="nb-NO"/>
              </w:rPr>
              <w:t>Behandlingsarm</w:t>
            </w:r>
          </w:p>
        </w:tc>
        <w:tc>
          <w:tcPr>
            <w:tcW w:w="656" w:type="pct"/>
            <w:tcBorders>
              <w:top w:val="nil"/>
              <w:left w:val="nil"/>
              <w:bottom w:val="single" w:sz="8" w:space="0" w:color="auto"/>
              <w:right w:val="single" w:sz="8" w:space="0" w:color="auto"/>
            </w:tcBorders>
            <w:shd w:val="clear" w:color="auto" w:fill="FFFFFF"/>
            <w:vAlign w:val="center"/>
            <w:hideMark/>
          </w:tcPr>
          <w:p w14:paraId="7834B098" w14:textId="77777777" w:rsidR="00AB4DE5" w:rsidRPr="00B74B28" w:rsidRDefault="006F0230">
            <w:pPr>
              <w:pStyle w:val="EMA-normal"/>
              <w:jc w:val="center"/>
              <w:rPr>
                <w:sz w:val="20"/>
                <w:lang w:val="nb-NO"/>
              </w:rPr>
            </w:pPr>
            <w:r w:rsidRPr="00B74B28">
              <w:rPr>
                <w:sz w:val="20"/>
                <w:lang w:val="nb-NO"/>
              </w:rPr>
              <w:t>Remimazolam</w:t>
            </w:r>
          </w:p>
          <w:p w14:paraId="1867C117" w14:textId="77777777" w:rsidR="00AB4DE5" w:rsidRPr="00B74B28" w:rsidRDefault="006F0230">
            <w:pPr>
              <w:pStyle w:val="EMA-normal"/>
              <w:jc w:val="center"/>
              <w:rPr>
                <w:sz w:val="20"/>
                <w:lang w:val="nb-NO"/>
              </w:rPr>
            </w:pPr>
            <w:r w:rsidRPr="00B74B28">
              <w:rPr>
                <w:sz w:val="20"/>
                <w:lang w:val="nb-NO"/>
              </w:rPr>
              <w:t>(N = 297)</w:t>
            </w:r>
          </w:p>
        </w:tc>
        <w:tc>
          <w:tcPr>
            <w:tcW w:w="626" w:type="pct"/>
            <w:gridSpan w:val="2"/>
            <w:tcBorders>
              <w:top w:val="nil"/>
              <w:left w:val="nil"/>
              <w:bottom w:val="single" w:sz="8" w:space="0" w:color="auto"/>
              <w:right w:val="single" w:sz="4" w:space="0" w:color="000000"/>
            </w:tcBorders>
            <w:shd w:val="clear" w:color="auto" w:fill="FFFFFF"/>
            <w:vAlign w:val="bottom"/>
          </w:tcPr>
          <w:p w14:paraId="5F674B39" w14:textId="77777777" w:rsidR="00AB4DE5" w:rsidRPr="00B74B28" w:rsidRDefault="006F0230">
            <w:pPr>
              <w:pStyle w:val="EMA-normal"/>
              <w:jc w:val="center"/>
              <w:rPr>
                <w:sz w:val="20"/>
                <w:lang w:val="nb-NO"/>
              </w:rPr>
            </w:pPr>
            <w:proofErr w:type="spellStart"/>
            <w:r w:rsidRPr="00B74B28">
              <w:rPr>
                <w:sz w:val="20"/>
                <w:lang w:val="nb-NO"/>
              </w:rPr>
              <w:t>Midazolam</w:t>
            </w:r>
            <w:proofErr w:type="spellEnd"/>
          </w:p>
          <w:p w14:paraId="18BDA892" w14:textId="77777777" w:rsidR="00AB4DE5" w:rsidRPr="00B74B28" w:rsidRDefault="006F0230">
            <w:pPr>
              <w:pStyle w:val="EMA-normal"/>
              <w:jc w:val="center"/>
              <w:rPr>
                <w:sz w:val="20"/>
                <w:lang w:val="nb-NO"/>
              </w:rPr>
            </w:pPr>
            <w:r w:rsidRPr="00B74B28">
              <w:rPr>
                <w:sz w:val="20"/>
                <w:lang w:val="nb-NO"/>
              </w:rPr>
              <w:t>(N=100)</w:t>
            </w:r>
          </w:p>
        </w:tc>
        <w:tc>
          <w:tcPr>
            <w:tcW w:w="536" w:type="pct"/>
            <w:tcBorders>
              <w:top w:val="nil"/>
              <w:left w:val="single" w:sz="4" w:space="0" w:color="000000"/>
              <w:bottom w:val="single" w:sz="8" w:space="0" w:color="auto"/>
              <w:right w:val="single" w:sz="8" w:space="0" w:color="auto"/>
            </w:tcBorders>
            <w:shd w:val="clear" w:color="auto" w:fill="FFFFFF"/>
            <w:vAlign w:val="center"/>
            <w:hideMark/>
          </w:tcPr>
          <w:p w14:paraId="3EF89ADE" w14:textId="77777777" w:rsidR="00AB4DE5" w:rsidRPr="00B74B28" w:rsidRDefault="006F0230">
            <w:pPr>
              <w:pStyle w:val="EMA-normal"/>
              <w:keepNext/>
              <w:keepLines/>
              <w:jc w:val="center"/>
              <w:rPr>
                <w:sz w:val="20"/>
                <w:lang w:val="nb-NO"/>
              </w:rPr>
            </w:pPr>
            <w:r w:rsidRPr="00B74B28">
              <w:rPr>
                <w:sz w:val="20"/>
                <w:lang w:val="nb-NO"/>
              </w:rPr>
              <w:t>Placebo</w:t>
            </w:r>
          </w:p>
          <w:p w14:paraId="625A0878" w14:textId="77777777" w:rsidR="00AB4DE5" w:rsidRPr="00B74B28" w:rsidRDefault="006F0230">
            <w:pPr>
              <w:pStyle w:val="EMA-normal"/>
              <w:keepNext/>
              <w:keepLines/>
              <w:jc w:val="center"/>
              <w:rPr>
                <w:sz w:val="20"/>
                <w:lang w:val="nb-NO"/>
              </w:rPr>
            </w:pPr>
            <w:r w:rsidRPr="00B74B28">
              <w:rPr>
                <w:sz w:val="20"/>
                <w:lang w:val="nb-NO"/>
              </w:rPr>
              <w:t>(rednings-</w:t>
            </w:r>
            <w:proofErr w:type="spellStart"/>
            <w:r w:rsidRPr="00B74B28">
              <w:rPr>
                <w:sz w:val="20"/>
                <w:lang w:val="nb-NO"/>
              </w:rPr>
              <w:t>midazolam</w:t>
            </w:r>
            <w:proofErr w:type="spellEnd"/>
            <w:r w:rsidRPr="00B74B28">
              <w:rPr>
                <w:sz w:val="20"/>
                <w:lang w:val="nb-NO"/>
              </w:rPr>
              <w:t>)</w:t>
            </w:r>
          </w:p>
          <w:p w14:paraId="3303CAEC" w14:textId="77777777" w:rsidR="00AB4DE5" w:rsidRPr="00B74B28" w:rsidRDefault="006F0230">
            <w:pPr>
              <w:pStyle w:val="EMA-normal"/>
              <w:jc w:val="center"/>
              <w:rPr>
                <w:sz w:val="20"/>
                <w:lang w:val="nb-NO"/>
              </w:rPr>
            </w:pPr>
            <w:r w:rsidRPr="00B74B28">
              <w:rPr>
                <w:sz w:val="20"/>
                <w:lang w:val="nb-NO"/>
              </w:rPr>
              <w:t>(N = 58)</w:t>
            </w:r>
          </w:p>
        </w:tc>
        <w:tc>
          <w:tcPr>
            <w:tcW w:w="656" w:type="pct"/>
            <w:tcBorders>
              <w:top w:val="nil"/>
              <w:left w:val="nil"/>
              <w:bottom w:val="single" w:sz="8" w:space="0" w:color="auto"/>
              <w:right w:val="single" w:sz="8" w:space="0" w:color="auto"/>
            </w:tcBorders>
            <w:shd w:val="clear" w:color="auto" w:fill="FFFFFF"/>
            <w:vAlign w:val="center"/>
            <w:hideMark/>
          </w:tcPr>
          <w:p w14:paraId="338C85B8" w14:textId="77777777" w:rsidR="00AB4DE5" w:rsidRPr="00B74B28" w:rsidRDefault="006F0230">
            <w:pPr>
              <w:pStyle w:val="EMA-normal"/>
              <w:jc w:val="center"/>
              <w:rPr>
                <w:sz w:val="20"/>
                <w:lang w:val="nb-NO"/>
              </w:rPr>
            </w:pPr>
            <w:r w:rsidRPr="00B74B28">
              <w:rPr>
                <w:sz w:val="20"/>
                <w:lang w:val="nb-NO"/>
              </w:rPr>
              <w:t>Remimazolam</w:t>
            </w:r>
          </w:p>
          <w:p w14:paraId="30F2B059" w14:textId="77777777" w:rsidR="00AB4DE5" w:rsidRPr="00B74B28" w:rsidRDefault="006F0230">
            <w:pPr>
              <w:pStyle w:val="EMA-normal"/>
              <w:jc w:val="center"/>
              <w:rPr>
                <w:sz w:val="20"/>
                <w:lang w:val="nb-NO"/>
              </w:rPr>
            </w:pPr>
            <w:r w:rsidRPr="00B74B28">
              <w:rPr>
                <w:sz w:val="20"/>
                <w:lang w:val="nb-NO"/>
              </w:rPr>
              <w:t>(N = 280)</w:t>
            </w:r>
          </w:p>
        </w:tc>
        <w:tc>
          <w:tcPr>
            <w:tcW w:w="625" w:type="pct"/>
            <w:gridSpan w:val="2"/>
            <w:tcBorders>
              <w:top w:val="nil"/>
              <w:left w:val="nil"/>
              <w:bottom w:val="single" w:sz="8" w:space="0" w:color="auto"/>
              <w:right w:val="single" w:sz="4" w:space="0" w:color="auto"/>
            </w:tcBorders>
            <w:shd w:val="clear" w:color="auto" w:fill="FFFFFF"/>
            <w:vAlign w:val="bottom"/>
          </w:tcPr>
          <w:p w14:paraId="69640B44" w14:textId="77777777" w:rsidR="00AB4DE5" w:rsidRPr="00B74B28" w:rsidRDefault="006F0230">
            <w:pPr>
              <w:pStyle w:val="EMA-normal"/>
              <w:jc w:val="center"/>
              <w:rPr>
                <w:sz w:val="20"/>
                <w:lang w:val="nb-NO"/>
              </w:rPr>
            </w:pPr>
            <w:proofErr w:type="spellStart"/>
            <w:r w:rsidRPr="00B74B28">
              <w:rPr>
                <w:sz w:val="20"/>
                <w:lang w:val="nb-NO"/>
              </w:rPr>
              <w:t>Midazolam</w:t>
            </w:r>
            <w:proofErr w:type="spellEnd"/>
          </w:p>
          <w:p w14:paraId="3E110DBD" w14:textId="77777777" w:rsidR="00AB4DE5" w:rsidRPr="00B74B28" w:rsidRDefault="006F0230">
            <w:pPr>
              <w:pStyle w:val="EMA-normal"/>
              <w:jc w:val="center"/>
              <w:rPr>
                <w:sz w:val="20"/>
                <w:lang w:val="nb-NO"/>
              </w:rPr>
            </w:pPr>
            <w:r w:rsidRPr="00B74B28">
              <w:rPr>
                <w:sz w:val="20"/>
                <w:lang w:val="nb-NO"/>
              </w:rPr>
              <w:t>(N=69)</w:t>
            </w:r>
          </w:p>
        </w:tc>
        <w:tc>
          <w:tcPr>
            <w:tcW w:w="865" w:type="pct"/>
            <w:tcBorders>
              <w:top w:val="nil"/>
              <w:left w:val="single" w:sz="4" w:space="0" w:color="auto"/>
              <w:bottom w:val="single" w:sz="8" w:space="0" w:color="auto"/>
              <w:right w:val="single" w:sz="8" w:space="0" w:color="auto"/>
            </w:tcBorders>
            <w:shd w:val="clear" w:color="auto" w:fill="FFFFFF"/>
            <w:vAlign w:val="center"/>
            <w:hideMark/>
          </w:tcPr>
          <w:p w14:paraId="2F48E3ED" w14:textId="77777777" w:rsidR="00AB4DE5" w:rsidRPr="00B74B28" w:rsidRDefault="006F0230">
            <w:pPr>
              <w:pStyle w:val="EMA-normal"/>
              <w:jc w:val="center"/>
              <w:rPr>
                <w:sz w:val="20"/>
                <w:lang w:val="nb-NO"/>
              </w:rPr>
            </w:pPr>
            <w:r w:rsidRPr="00B74B28">
              <w:rPr>
                <w:sz w:val="20"/>
                <w:lang w:val="nb-NO"/>
              </w:rPr>
              <w:t>Placebo</w:t>
            </w:r>
          </w:p>
          <w:p w14:paraId="1A5CD3E4" w14:textId="77777777" w:rsidR="00AB4DE5" w:rsidRPr="00B74B28" w:rsidRDefault="006F0230">
            <w:pPr>
              <w:pStyle w:val="EMA-normal"/>
              <w:keepNext/>
              <w:keepLines/>
              <w:jc w:val="center"/>
              <w:rPr>
                <w:sz w:val="20"/>
                <w:lang w:val="nb-NO"/>
              </w:rPr>
            </w:pPr>
            <w:r w:rsidRPr="00B74B28">
              <w:rPr>
                <w:sz w:val="20"/>
                <w:lang w:val="nb-NO"/>
              </w:rPr>
              <w:t>(rednings-</w:t>
            </w:r>
            <w:proofErr w:type="spellStart"/>
            <w:r w:rsidRPr="00B74B28">
              <w:rPr>
                <w:sz w:val="20"/>
                <w:lang w:val="nb-NO"/>
              </w:rPr>
              <w:t>midazolam</w:t>
            </w:r>
            <w:proofErr w:type="spellEnd"/>
            <w:r w:rsidRPr="00B74B28">
              <w:rPr>
                <w:sz w:val="20"/>
                <w:lang w:val="nb-NO"/>
              </w:rPr>
              <w:t>)</w:t>
            </w:r>
          </w:p>
          <w:p w14:paraId="76398EAB" w14:textId="77777777" w:rsidR="00AB4DE5" w:rsidRPr="00B74B28" w:rsidRDefault="006F0230">
            <w:pPr>
              <w:pStyle w:val="EMA-normal"/>
              <w:jc w:val="center"/>
              <w:rPr>
                <w:sz w:val="20"/>
                <w:lang w:val="nb-NO"/>
              </w:rPr>
            </w:pPr>
            <w:r w:rsidRPr="00B74B28">
              <w:rPr>
                <w:sz w:val="20"/>
                <w:lang w:val="nb-NO"/>
              </w:rPr>
              <w:t>(N = 58)</w:t>
            </w:r>
          </w:p>
        </w:tc>
      </w:tr>
      <w:tr w:rsidR="00AB4DE5" w:rsidRPr="00B74B28" w14:paraId="0063C5EE" w14:textId="77777777">
        <w:trPr>
          <w:cantSplit/>
          <w:jc w:val="center"/>
        </w:trPr>
        <w:tc>
          <w:tcPr>
            <w:tcW w:w="1035" w:type="pct"/>
            <w:tcBorders>
              <w:top w:val="nil"/>
              <w:left w:val="single" w:sz="8" w:space="0" w:color="auto"/>
              <w:bottom w:val="single" w:sz="8" w:space="0" w:color="auto"/>
              <w:right w:val="single" w:sz="8" w:space="0" w:color="auto"/>
            </w:tcBorders>
            <w:hideMark/>
          </w:tcPr>
          <w:p w14:paraId="73FC8185" w14:textId="77777777" w:rsidR="00AB4DE5" w:rsidRPr="00B74B28" w:rsidRDefault="006F0230">
            <w:pPr>
              <w:pStyle w:val="EMA-normal"/>
              <w:keepNext/>
              <w:rPr>
                <w:sz w:val="20"/>
                <w:lang w:val="nb-NO"/>
              </w:rPr>
            </w:pPr>
            <w:r w:rsidRPr="00B74B28">
              <w:rPr>
                <w:sz w:val="20"/>
                <w:lang w:val="nb-NO"/>
              </w:rPr>
              <w:t>Prosedyresuksess [N (%)]</w:t>
            </w:r>
          </w:p>
        </w:tc>
        <w:tc>
          <w:tcPr>
            <w:tcW w:w="656" w:type="pct"/>
            <w:tcBorders>
              <w:top w:val="nil"/>
              <w:left w:val="nil"/>
              <w:bottom w:val="single" w:sz="8" w:space="0" w:color="auto"/>
              <w:right w:val="single" w:sz="8" w:space="0" w:color="auto"/>
            </w:tcBorders>
            <w:vAlign w:val="center"/>
            <w:hideMark/>
          </w:tcPr>
          <w:p w14:paraId="3901CF57" w14:textId="77777777" w:rsidR="00AB4DE5" w:rsidRPr="00B74B28" w:rsidRDefault="006F0230">
            <w:pPr>
              <w:pStyle w:val="EMA-normal"/>
              <w:jc w:val="center"/>
              <w:rPr>
                <w:sz w:val="20"/>
                <w:lang w:val="nb-NO"/>
              </w:rPr>
            </w:pPr>
            <w:r w:rsidRPr="00B74B28">
              <w:rPr>
                <w:sz w:val="20"/>
                <w:lang w:val="nb-NO" w:eastAsia="de-DE"/>
              </w:rPr>
              <w:t>272 (91,6 %)</w:t>
            </w:r>
          </w:p>
        </w:tc>
        <w:tc>
          <w:tcPr>
            <w:tcW w:w="626" w:type="pct"/>
            <w:gridSpan w:val="2"/>
            <w:tcBorders>
              <w:top w:val="nil"/>
              <w:left w:val="nil"/>
              <w:bottom w:val="single" w:sz="8" w:space="0" w:color="auto"/>
              <w:right w:val="single" w:sz="4" w:space="0" w:color="000000"/>
            </w:tcBorders>
          </w:tcPr>
          <w:p w14:paraId="157C188C" w14:textId="77777777" w:rsidR="00AB4DE5" w:rsidRPr="00B74B28" w:rsidRDefault="006F0230">
            <w:pPr>
              <w:pStyle w:val="EMA-normal"/>
              <w:jc w:val="center"/>
              <w:rPr>
                <w:sz w:val="20"/>
                <w:lang w:val="nb-NO" w:eastAsia="de-DE"/>
              </w:rPr>
            </w:pPr>
            <w:r w:rsidRPr="00B74B28">
              <w:rPr>
                <w:sz w:val="20"/>
                <w:szCs w:val="18"/>
                <w:lang w:val="nb-NO"/>
              </w:rPr>
              <w:t>26 (26,0%)</w:t>
            </w:r>
          </w:p>
        </w:tc>
        <w:tc>
          <w:tcPr>
            <w:tcW w:w="536" w:type="pct"/>
            <w:tcBorders>
              <w:top w:val="nil"/>
              <w:left w:val="single" w:sz="4" w:space="0" w:color="000000"/>
              <w:bottom w:val="single" w:sz="8" w:space="0" w:color="auto"/>
              <w:right w:val="single" w:sz="8" w:space="0" w:color="auto"/>
            </w:tcBorders>
            <w:vAlign w:val="center"/>
            <w:hideMark/>
          </w:tcPr>
          <w:p w14:paraId="54C66177" w14:textId="77777777" w:rsidR="00AB4DE5" w:rsidRPr="00B74B28" w:rsidRDefault="006F0230">
            <w:pPr>
              <w:pStyle w:val="EMA-normal"/>
              <w:jc w:val="center"/>
              <w:rPr>
                <w:sz w:val="20"/>
                <w:lang w:val="nb-NO"/>
              </w:rPr>
            </w:pPr>
            <w:r w:rsidRPr="00B74B28">
              <w:rPr>
                <w:sz w:val="20"/>
                <w:lang w:val="nb-NO" w:eastAsia="de-DE"/>
              </w:rPr>
              <w:t>1 (1,7 %)</w:t>
            </w:r>
          </w:p>
        </w:tc>
        <w:tc>
          <w:tcPr>
            <w:tcW w:w="656" w:type="pct"/>
            <w:tcBorders>
              <w:top w:val="nil"/>
              <w:left w:val="nil"/>
              <w:bottom w:val="single" w:sz="8" w:space="0" w:color="auto"/>
              <w:right w:val="single" w:sz="8" w:space="0" w:color="auto"/>
            </w:tcBorders>
            <w:hideMark/>
          </w:tcPr>
          <w:p w14:paraId="5995EB52" w14:textId="77777777" w:rsidR="00AB4DE5" w:rsidRPr="00B74B28" w:rsidRDefault="006F0230">
            <w:pPr>
              <w:pStyle w:val="EMA-normal"/>
              <w:jc w:val="center"/>
              <w:rPr>
                <w:sz w:val="20"/>
                <w:lang w:val="nb-NO"/>
              </w:rPr>
            </w:pPr>
            <w:r w:rsidRPr="00B74B28">
              <w:rPr>
                <w:sz w:val="20"/>
                <w:lang w:val="nb-NO" w:eastAsia="de-DE"/>
              </w:rPr>
              <w:t>232 (82,9 %)</w:t>
            </w:r>
          </w:p>
        </w:tc>
        <w:tc>
          <w:tcPr>
            <w:tcW w:w="625" w:type="pct"/>
            <w:gridSpan w:val="2"/>
            <w:tcBorders>
              <w:top w:val="nil"/>
              <w:left w:val="nil"/>
              <w:bottom w:val="single" w:sz="8" w:space="0" w:color="auto"/>
              <w:right w:val="single" w:sz="4" w:space="0" w:color="auto"/>
            </w:tcBorders>
            <w:vAlign w:val="center"/>
          </w:tcPr>
          <w:p w14:paraId="67718181" w14:textId="77777777" w:rsidR="00AB4DE5" w:rsidRPr="00B74B28" w:rsidRDefault="006F0230">
            <w:pPr>
              <w:pStyle w:val="EMA-normal"/>
              <w:jc w:val="center"/>
              <w:rPr>
                <w:sz w:val="20"/>
                <w:lang w:val="nb-NO" w:eastAsia="de-DE"/>
              </w:rPr>
            </w:pPr>
            <w:r w:rsidRPr="00B74B28">
              <w:rPr>
                <w:sz w:val="20"/>
                <w:szCs w:val="18"/>
                <w:lang w:val="nb-NO"/>
              </w:rPr>
              <w:t>22 (31.9%)</w:t>
            </w:r>
          </w:p>
        </w:tc>
        <w:tc>
          <w:tcPr>
            <w:tcW w:w="865" w:type="pct"/>
            <w:tcBorders>
              <w:top w:val="nil"/>
              <w:left w:val="single" w:sz="4" w:space="0" w:color="auto"/>
              <w:bottom w:val="single" w:sz="8" w:space="0" w:color="auto"/>
              <w:right w:val="single" w:sz="8" w:space="0" w:color="auto"/>
            </w:tcBorders>
            <w:hideMark/>
          </w:tcPr>
          <w:p w14:paraId="08820E1B" w14:textId="77777777" w:rsidR="00AB4DE5" w:rsidRPr="00B74B28" w:rsidRDefault="006F0230">
            <w:pPr>
              <w:pStyle w:val="EMA-normal"/>
              <w:jc w:val="center"/>
              <w:rPr>
                <w:sz w:val="20"/>
                <w:lang w:val="nb-NO"/>
              </w:rPr>
            </w:pPr>
            <w:r w:rsidRPr="00B74B28">
              <w:rPr>
                <w:sz w:val="20"/>
                <w:lang w:val="nb-NO" w:eastAsia="de-DE"/>
              </w:rPr>
              <w:t>2 (3,5 %)</w:t>
            </w:r>
          </w:p>
        </w:tc>
      </w:tr>
      <w:tr w:rsidR="00AB4DE5" w:rsidRPr="00B74B28" w14:paraId="6D459DD8" w14:textId="77777777">
        <w:trPr>
          <w:cantSplit/>
          <w:trHeight w:val="264"/>
          <w:jc w:val="center"/>
        </w:trPr>
        <w:tc>
          <w:tcPr>
            <w:tcW w:w="1035" w:type="pct"/>
            <w:tcBorders>
              <w:top w:val="nil"/>
              <w:left w:val="single" w:sz="8" w:space="0" w:color="auto"/>
              <w:bottom w:val="single" w:sz="8" w:space="0" w:color="auto"/>
              <w:right w:val="single" w:sz="8" w:space="0" w:color="auto"/>
            </w:tcBorders>
            <w:hideMark/>
          </w:tcPr>
          <w:p w14:paraId="0EACDDB5" w14:textId="77777777" w:rsidR="00AB4DE5" w:rsidRPr="00B74B28" w:rsidRDefault="006F0230">
            <w:pPr>
              <w:pStyle w:val="EMA-normal"/>
              <w:rPr>
                <w:sz w:val="20"/>
                <w:lang w:val="nb-NO"/>
              </w:rPr>
            </w:pPr>
            <w:r w:rsidRPr="00B74B28">
              <w:rPr>
                <w:sz w:val="20"/>
                <w:lang w:val="nb-NO"/>
              </w:rPr>
              <w:t>Prosedyre ingen suksess [N (%)]</w:t>
            </w:r>
          </w:p>
          <w:p w14:paraId="18C21C9C" w14:textId="77777777" w:rsidR="00AB4DE5" w:rsidRPr="00B74B28" w:rsidRDefault="006F0230">
            <w:pPr>
              <w:pStyle w:val="pTableText"/>
              <w:ind w:left="276"/>
              <w:rPr>
                <w:sz w:val="20"/>
                <w:lang w:val="nb-NO"/>
              </w:rPr>
            </w:pPr>
            <w:r w:rsidRPr="00B74B28">
              <w:rPr>
                <w:sz w:val="20"/>
                <w:lang w:val="nb-NO"/>
              </w:rPr>
              <w:t>Redningssedativ tatt [N]</w:t>
            </w:r>
          </w:p>
          <w:p w14:paraId="69D042D3" w14:textId="77777777" w:rsidR="00AB4DE5" w:rsidRPr="00B74B28" w:rsidRDefault="006F0230">
            <w:pPr>
              <w:pStyle w:val="pTableText"/>
              <w:ind w:left="276"/>
              <w:rPr>
                <w:sz w:val="20"/>
                <w:lang w:val="nb-NO"/>
              </w:rPr>
            </w:pPr>
            <w:r w:rsidRPr="00B74B28">
              <w:rPr>
                <w:sz w:val="20"/>
                <w:lang w:val="nb-NO"/>
              </w:rPr>
              <w:t>For mange doser innen tid [N]</w:t>
            </w:r>
          </w:p>
          <w:p w14:paraId="75A086DA" w14:textId="77777777" w:rsidR="00AB4DE5" w:rsidRPr="00B74B28" w:rsidRDefault="006F0230">
            <w:pPr>
              <w:pStyle w:val="pTableText"/>
              <w:ind w:left="276"/>
              <w:rPr>
                <w:sz w:val="20"/>
                <w:lang w:val="nb-NO"/>
              </w:rPr>
            </w:pPr>
            <w:r w:rsidRPr="00B74B28">
              <w:rPr>
                <w:sz w:val="20"/>
                <w:lang w:val="nb-NO"/>
              </w:rPr>
              <w:t>Prosedyre ikke fullført [N]</w:t>
            </w:r>
          </w:p>
        </w:tc>
        <w:tc>
          <w:tcPr>
            <w:tcW w:w="656" w:type="pct"/>
            <w:tcBorders>
              <w:top w:val="nil"/>
              <w:left w:val="nil"/>
              <w:bottom w:val="single" w:sz="8" w:space="0" w:color="auto"/>
              <w:right w:val="single" w:sz="8" w:space="0" w:color="auto"/>
            </w:tcBorders>
            <w:hideMark/>
          </w:tcPr>
          <w:p w14:paraId="2A624252" w14:textId="77777777" w:rsidR="00AB4DE5" w:rsidRPr="00B74B28" w:rsidRDefault="006F0230">
            <w:pPr>
              <w:pStyle w:val="pTableText"/>
              <w:jc w:val="center"/>
              <w:rPr>
                <w:sz w:val="20"/>
                <w:lang w:val="nb-NO"/>
              </w:rPr>
            </w:pPr>
            <w:r w:rsidRPr="00B74B28">
              <w:rPr>
                <w:sz w:val="20"/>
                <w:lang w:val="nb-NO"/>
              </w:rPr>
              <w:t>25 (8,4 %)</w:t>
            </w:r>
            <w:r w:rsidRPr="00B74B28">
              <w:rPr>
                <w:sz w:val="20"/>
                <w:lang w:val="nb-NO"/>
              </w:rPr>
              <w:br/>
            </w:r>
          </w:p>
          <w:p w14:paraId="169717A3" w14:textId="77777777" w:rsidR="00AB4DE5" w:rsidRPr="00B74B28" w:rsidRDefault="006F0230">
            <w:pPr>
              <w:pStyle w:val="pTableText"/>
              <w:jc w:val="center"/>
              <w:rPr>
                <w:sz w:val="20"/>
                <w:lang w:val="nb-NO"/>
              </w:rPr>
            </w:pPr>
            <w:r w:rsidRPr="00B74B28">
              <w:rPr>
                <w:sz w:val="20"/>
                <w:lang w:val="nb-NO"/>
              </w:rPr>
              <w:t>9</w:t>
            </w:r>
            <w:r w:rsidRPr="00B74B28">
              <w:rPr>
                <w:sz w:val="20"/>
                <w:lang w:val="nb-NO"/>
              </w:rPr>
              <w:br/>
            </w:r>
          </w:p>
          <w:p w14:paraId="3D728582" w14:textId="77777777" w:rsidR="00AB4DE5" w:rsidRPr="00B74B28" w:rsidRDefault="006F0230">
            <w:pPr>
              <w:pStyle w:val="pTableText"/>
              <w:jc w:val="center"/>
              <w:rPr>
                <w:sz w:val="20"/>
                <w:lang w:val="nb-NO"/>
              </w:rPr>
            </w:pPr>
            <w:r w:rsidRPr="00B74B28">
              <w:rPr>
                <w:sz w:val="20"/>
                <w:lang w:val="nb-NO"/>
              </w:rPr>
              <w:t>17</w:t>
            </w:r>
            <w:r w:rsidRPr="00B74B28">
              <w:rPr>
                <w:sz w:val="20"/>
                <w:lang w:val="nb-NO"/>
              </w:rPr>
              <w:br/>
            </w:r>
          </w:p>
          <w:p w14:paraId="6D789607" w14:textId="77777777" w:rsidR="00AB4DE5" w:rsidRPr="00B74B28" w:rsidRDefault="006F0230">
            <w:pPr>
              <w:pStyle w:val="pTableText"/>
              <w:jc w:val="center"/>
              <w:rPr>
                <w:sz w:val="20"/>
                <w:lang w:val="nb-NO"/>
              </w:rPr>
            </w:pPr>
            <w:r w:rsidRPr="00B74B28">
              <w:rPr>
                <w:sz w:val="20"/>
                <w:lang w:val="nb-NO"/>
              </w:rPr>
              <w:t>7</w:t>
            </w:r>
          </w:p>
        </w:tc>
        <w:tc>
          <w:tcPr>
            <w:tcW w:w="626" w:type="pct"/>
            <w:gridSpan w:val="2"/>
            <w:tcBorders>
              <w:top w:val="nil"/>
              <w:left w:val="nil"/>
              <w:bottom w:val="single" w:sz="8" w:space="0" w:color="auto"/>
              <w:right w:val="single" w:sz="4" w:space="0" w:color="000000"/>
            </w:tcBorders>
          </w:tcPr>
          <w:p w14:paraId="46208786" w14:textId="77777777" w:rsidR="00AB4DE5" w:rsidRPr="00B74B28" w:rsidRDefault="006F0230">
            <w:pPr>
              <w:pStyle w:val="EMA-QRD-normal"/>
              <w:spacing w:after="60" w:line="260" w:lineRule="exact"/>
              <w:jc w:val="center"/>
              <w:rPr>
                <w:sz w:val="20"/>
                <w:lang w:val="nb-NO"/>
              </w:rPr>
            </w:pPr>
            <w:r w:rsidRPr="00B74B28">
              <w:rPr>
                <w:sz w:val="20"/>
                <w:lang w:val="nb-NO"/>
              </w:rPr>
              <w:t>74 (74,0%)</w:t>
            </w:r>
            <w:r w:rsidRPr="00B74B28">
              <w:rPr>
                <w:sz w:val="20"/>
                <w:lang w:val="nb-NO"/>
              </w:rPr>
              <w:br/>
            </w:r>
          </w:p>
          <w:p w14:paraId="68FBF89E" w14:textId="77777777" w:rsidR="00AB4DE5" w:rsidRPr="00B74B28" w:rsidRDefault="006F0230">
            <w:pPr>
              <w:pStyle w:val="EMA-QRD-normal"/>
              <w:spacing w:after="60" w:line="260" w:lineRule="exact"/>
              <w:jc w:val="center"/>
              <w:rPr>
                <w:sz w:val="20"/>
                <w:lang w:val="nb-NO"/>
              </w:rPr>
            </w:pPr>
            <w:r w:rsidRPr="00B74B28">
              <w:rPr>
                <w:sz w:val="20"/>
                <w:lang w:val="nb-NO"/>
              </w:rPr>
              <w:t>63</w:t>
            </w:r>
            <w:r w:rsidRPr="00B74B28">
              <w:rPr>
                <w:sz w:val="20"/>
                <w:lang w:val="nb-NO"/>
              </w:rPr>
              <w:br/>
            </w:r>
          </w:p>
          <w:p w14:paraId="257DB68B" w14:textId="77777777" w:rsidR="00AB4DE5" w:rsidRPr="00B74B28" w:rsidRDefault="006F0230">
            <w:pPr>
              <w:pStyle w:val="EMA-QRD-normal"/>
              <w:spacing w:after="60" w:line="260" w:lineRule="exact"/>
              <w:jc w:val="center"/>
              <w:rPr>
                <w:sz w:val="20"/>
                <w:lang w:val="nb-NO"/>
              </w:rPr>
            </w:pPr>
            <w:r w:rsidRPr="00B74B28">
              <w:rPr>
                <w:sz w:val="20"/>
                <w:lang w:val="nb-NO"/>
              </w:rPr>
              <w:t>55</w:t>
            </w:r>
            <w:r w:rsidRPr="00B74B28">
              <w:rPr>
                <w:sz w:val="20"/>
                <w:lang w:val="nb-NO"/>
              </w:rPr>
              <w:br/>
            </w:r>
          </w:p>
          <w:p w14:paraId="62D0B09C" w14:textId="77777777" w:rsidR="00AB4DE5" w:rsidRPr="00B74B28" w:rsidRDefault="006F0230">
            <w:pPr>
              <w:pStyle w:val="pTableText"/>
              <w:jc w:val="center"/>
              <w:rPr>
                <w:sz w:val="20"/>
                <w:lang w:val="nb-NO"/>
              </w:rPr>
            </w:pPr>
            <w:r w:rsidRPr="00B74B28">
              <w:rPr>
                <w:sz w:val="20"/>
                <w:lang w:val="nb-NO"/>
              </w:rPr>
              <w:t>2</w:t>
            </w:r>
          </w:p>
        </w:tc>
        <w:tc>
          <w:tcPr>
            <w:tcW w:w="536" w:type="pct"/>
            <w:tcBorders>
              <w:top w:val="nil"/>
              <w:left w:val="single" w:sz="4" w:space="0" w:color="000000"/>
              <w:bottom w:val="single" w:sz="8" w:space="0" w:color="auto"/>
              <w:right w:val="single" w:sz="8" w:space="0" w:color="auto"/>
            </w:tcBorders>
            <w:hideMark/>
          </w:tcPr>
          <w:p w14:paraId="7B1440C3" w14:textId="77777777" w:rsidR="00AB4DE5" w:rsidRPr="00B74B28" w:rsidRDefault="006F0230">
            <w:pPr>
              <w:pStyle w:val="pTableText"/>
              <w:jc w:val="center"/>
              <w:rPr>
                <w:sz w:val="20"/>
                <w:lang w:val="nb-NO"/>
              </w:rPr>
            </w:pPr>
            <w:r w:rsidRPr="00B74B28">
              <w:rPr>
                <w:sz w:val="20"/>
                <w:lang w:val="nb-NO"/>
              </w:rPr>
              <w:t>59 (98,3 %)</w:t>
            </w:r>
          </w:p>
          <w:p w14:paraId="53056EDA" w14:textId="77777777" w:rsidR="00AB4DE5" w:rsidRPr="00B74B28" w:rsidRDefault="006F0230">
            <w:pPr>
              <w:pStyle w:val="pTableText"/>
              <w:jc w:val="center"/>
              <w:rPr>
                <w:sz w:val="20"/>
                <w:lang w:val="nb-NO"/>
              </w:rPr>
            </w:pPr>
            <w:r w:rsidRPr="00B74B28">
              <w:rPr>
                <w:sz w:val="20"/>
                <w:lang w:val="nb-NO"/>
              </w:rPr>
              <w:br/>
              <w:t>55</w:t>
            </w:r>
            <w:r w:rsidRPr="00B74B28">
              <w:rPr>
                <w:sz w:val="20"/>
                <w:lang w:val="nb-NO"/>
              </w:rPr>
              <w:br/>
            </w:r>
          </w:p>
          <w:p w14:paraId="127A7E56" w14:textId="77777777" w:rsidR="00AB4DE5" w:rsidRPr="00B74B28" w:rsidRDefault="006F0230">
            <w:pPr>
              <w:pStyle w:val="pTableText"/>
              <w:jc w:val="center"/>
              <w:rPr>
                <w:sz w:val="20"/>
                <w:lang w:val="nb-NO"/>
              </w:rPr>
            </w:pPr>
            <w:r w:rsidRPr="00B74B28">
              <w:rPr>
                <w:sz w:val="20"/>
                <w:lang w:val="nb-NO"/>
              </w:rPr>
              <w:t>42</w:t>
            </w:r>
            <w:r w:rsidRPr="00B74B28">
              <w:rPr>
                <w:sz w:val="20"/>
                <w:lang w:val="nb-NO"/>
              </w:rPr>
              <w:br/>
            </w:r>
          </w:p>
          <w:p w14:paraId="004D5441" w14:textId="77777777" w:rsidR="00AB4DE5" w:rsidRPr="00B74B28" w:rsidRDefault="006F0230">
            <w:pPr>
              <w:pStyle w:val="pTableText"/>
              <w:jc w:val="center"/>
              <w:rPr>
                <w:sz w:val="20"/>
                <w:lang w:val="nb-NO"/>
              </w:rPr>
            </w:pPr>
            <w:r w:rsidRPr="00B74B28">
              <w:rPr>
                <w:sz w:val="20"/>
                <w:lang w:val="nb-NO"/>
              </w:rPr>
              <w:t>1</w:t>
            </w:r>
          </w:p>
        </w:tc>
        <w:tc>
          <w:tcPr>
            <w:tcW w:w="656" w:type="pct"/>
            <w:tcBorders>
              <w:top w:val="nil"/>
              <w:left w:val="nil"/>
              <w:bottom w:val="single" w:sz="8" w:space="0" w:color="auto"/>
              <w:right w:val="single" w:sz="8" w:space="0" w:color="auto"/>
            </w:tcBorders>
            <w:hideMark/>
          </w:tcPr>
          <w:p w14:paraId="31A5FF21" w14:textId="77777777" w:rsidR="00AB4DE5" w:rsidRPr="00B74B28" w:rsidRDefault="006F0230">
            <w:pPr>
              <w:pStyle w:val="pTableText"/>
              <w:jc w:val="center"/>
              <w:rPr>
                <w:sz w:val="20"/>
                <w:lang w:val="nb-NO"/>
              </w:rPr>
            </w:pPr>
            <w:r w:rsidRPr="00B74B28">
              <w:rPr>
                <w:sz w:val="20"/>
                <w:lang w:val="nb-NO"/>
              </w:rPr>
              <w:t>48 (17,1 %)</w:t>
            </w:r>
            <w:r w:rsidRPr="00B74B28">
              <w:rPr>
                <w:sz w:val="20"/>
                <w:lang w:val="nb-NO"/>
              </w:rPr>
              <w:br/>
            </w:r>
          </w:p>
          <w:p w14:paraId="483973B3" w14:textId="77777777" w:rsidR="00AB4DE5" w:rsidRPr="00B74B28" w:rsidRDefault="006F0230">
            <w:pPr>
              <w:pStyle w:val="pTableText"/>
              <w:jc w:val="center"/>
              <w:rPr>
                <w:sz w:val="20"/>
                <w:lang w:val="nb-NO"/>
              </w:rPr>
            </w:pPr>
            <w:r w:rsidRPr="00B74B28">
              <w:rPr>
                <w:sz w:val="20"/>
                <w:lang w:val="nb-NO"/>
              </w:rPr>
              <w:t>38</w:t>
            </w:r>
            <w:r w:rsidRPr="00B74B28">
              <w:rPr>
                <w:sz w:val="20"/>
                <w:lang w:val="nb-NO"/>
              </w:rPr>
              <w:br/>
            </w:r>
          </w:p>
          <w:p w14:paraId="5F1872AA" w14:textId="77777777" w:rsidR="00AB4DE5" w:rsidRPr="00B74B28" w:rsidRDefault="006F0230">
            <w:pPr>
              <w:pStyle w:val="pTableText"/>
              <w:jc w:val="center"/>
              <w:rPr>
                <w:sz w:val="20"/>
                <w:lang w:val="nb-NO"/>
              </w:rPr>
            </w:pPr>
            <w:r w:rsidRPr="00B74B28">
              <w:rPr>
                <w:sz w:val="20"/>
                <w:lang w:val="nb-NO"/>
              </w:rPr>
              <w:t>10</w:t>
            </w:r>
            <w:r w:rsidRPr="00B74B28">
              <w:rPr>
                <w:sz w:val="20"/>
                <w:lang w:val="nb-NO"/>
              </w:rPr>
              <w:br/>
            </w:r>
          </w:p>
          <w:p w14:paraId="47F3DF64" w14:textId="77777777" w:rsidR="00AB4DE5" w:rsidRPr="00B74B28" w:rsidRDefault="006F0230">
            <w:pPr>
              <w:pStyle w:val="pTableText"/>
              <w:jc w:val="center"/>
              <w:rPr>
                <w:sz w:val="20"/>
                <w:lang w:val="nb-NO"/>
              </w:rPr>
            </w:pPr>
            <w:r w:rsidRPr="00B74B28">
              <w:rPr>
                <w:sz w:val="20"/>
                <w:lang w:val="nb-NO"/>
              </w:rPr>
              <w:t>9</w:t>
            </w:r>
          </w:p>
        </w:tc>
        <w:tc>
          <w:tcPr>
            <w:tcW w:w="625" w:type="pct"/>
            <w:gridSpan w:val="2"/>
            <w:tcBorders>
              <w:top w:val="nil"/>
              <w:left w:val="nil"/>
              <w:bottom w:val="single" w:sz="8" w:space="0" w:color="auto"/>
              <w:right w:val="single" w:sz="4" w:space="0" w:color="auto"/>
            </w:tcBorders>
          </w:tcPr>
          <w:p w14:paraId="71CDCDED" w14:textId="77777777" w:rsidR="00AB4DE5" w:rsidRPr="00B74B28" w:rsidRDefault="006F0230">
            <w:pPr>
              <w:pStyle w:val="EMA-QRD-normal"/>
              <w:spacing w:after="60" w:line="260" w:lineRule="exact"/>
              <w:jc w:val="center"/>
              <w:rPr>
                <w:sz w:val="20"/>
                <w:lang w:val="nb-NO"/>
              </w:rPr>
            </w:pPr>
            <w:r w:rsidRPr="00B74B28">
              <w:rPr>
                <w:sz w:val="20"/>
                <w:lang w:val="nb-NO"/>
              </w:rPr>
              <w:t>47 (68.1%)</w:t>
            </w:r>
            <w:r w:rsidRPr="00B74B28">
              <w:rPr>
                <w:sz w:val="20"/>
                <w:lang w:val="nb-NO"/>
              </w:rPr>
              <w:br/>
            </w:r>
          </w:p>
          <w:p w14:paraId="7F61EBB0" w14:textId="77777777" w:rsidR="00AB4DE5" w:rsidRPr="00B74B28" w:rsidRDefault="006F0230">
            <w:pPr>
              <w:pStyle w:val="EMA-QRD-normal"/>
              <w:spacing w:after="60" w:line="260" w:lineRule="exact"/>
              <w:jc w:val="center"/>
              <w:rPr>
                <w:sz w:val="20"/>
                <w:lang w:val="nb-NO"/>
              </w:rPr>
            </w:pPr>
            <w:r w:rsidRPr="00B74B28">
              <w:rPr>
                <w:sz w:val="20"/>
                <w:lang w:val="nb-NO"/>
              </w:rPr>
              <w:t>37</w:t>
            </w:r>
            <w:r w:rsidRPr="00B74B28">
              <w:rPr>
                <w:sz w:val="20"/>
                <w:lang w:val="nb-NO"/>
              </w:rPr>
              <w:br/>
            </w:r>
          </w:p>
          <w:p w14:paraId="6A9BC309" w14:textId="77777777" w:rsidR="00AB4DE5" w:rsidRPr="00B74B28" w:rsidRDefault="006F0230">
            <w:pPr>
              <w:pStyle w:val="EMA-QRD-normal"/>
              <w:spacing w:after="60" w:line="260" w:lineRule="exact"/>
              <w:jc w:val="center"/>
              <w:rPr>
                <w:sz w:val="20"/>
                <w:lang w:val="nb-NO"/>
              </w:rPr>
            </w:pPr>
            <w:r w:rsidRPr="00B74B28">
              <w:rPr>
                <w:sz w:val="20"/>
                <w:lang w:val="nb-NO"/>
              </w:rPr>
              <w:t>10</w:t>
            </w:r>
            <w:r w:rsidRPr="00B74B28">
              <w:rPr>
                <w:sz w:val="20"/>
                <w:lang w:val="nb-NO"/>
              </w:rPr>
              <w:br/>
            </w:r>
          </w:p>
          <w:p w14:paraId="74961319" w14:textId="77777777" w:rsidR="00AB4DE5" w:rsidRPr="00B74B28" w:rsidRDefault="006F0230">
            <w:pPr>
              <w:pStyle w:val="pTableText"/>
              <w:jc w:val="center"/>
              <w:rPr>
                <w:sz w:val="20"/>
                <w:lang w:val="nb-NO"/>
              </w:rPr>
            </w:pPr>
            <w:r w:rsidRPr="00B74B28">
              <w:rPr>
                <w:sz w:val="20"/>
                <w:lang w:val="nb-NO"/>
              </w:rPr>
              <w:t>5</w:t>
            </w:r>
          </w:p>
        </w:tc>
        <w:tc>
          <w:tcPr>
            <w:tcW w:w="865" w:type="pct"/>
            <w:tcBorders>
              <w:top w:val="nil"/>
              <w:left w:val="single" w:sz="4" w:space="0" w:color="auto"/>
              <w:bottom w:val="single" w:sz="8" w:space="0" w:color="auto"/>
              <w:right w:val="single" w:sz="8" w:space="0" w:color="auto"/>
            </w:tcBorders>
            <w:hideMark/>
          </w:tcPr>
          <w:p w14:paraId="3C679653" w14:textId="77777777" w:rsidR="00AB4DE5" w:rsidRPr="00B74B28" w:rsidRDefault="006F0230">
            <w:pPr>
              <w:pStyle w:val="pTableText"/>
              <w:jc w:val="center"/>
              <w:rPr>
                <w:sz w:val="20"/>
                <w:lang w:val="nb-NO"/>
              </w:rPr>
            </w:pPr>
            <w:r w:rsidRPr="00B74B28">
              <w:rPr>
                <w:sz w:val="20"/>
                <w:lang w:val="nb-NO"/>
              </w:rPr>
              <w:t>58 (96,6 %)</w:t>
            </w:r>
            <w:r w:rsidRPr="00B74B28">
              <w:rPr>
                <w:sz w:val="20"/>
                <w:lang w:val="nb-NO"/>
              </w:rPr>
              <w:br/>
            </w:r>
          </w:p>
          <w:p w14:paraId="6CFECBE3" w14:textId="77777777" w:rsidR="00AB4DE5" w:rsidRPr="00B74B28" w:rsidRDefault="006F0230">
            <w:pPr>
              <w:pStyle w:val="pTableText"/>
              <w:jc w:val="center"/>
              <w:rPr>
                <w:sz w:val="20"/>
                <w:lang w:val="nb-NO"/>
              </w:rPr>
            </w:pPr>
            <w:r w:rsidRPr="00B74B28">
              <w:rPr>
                <w:sz w:val="20"/>
                <w:lang w:val="nb-NO"/>
              </w:rPr>
              <w:t>53</w:t>
            </w:r>
            <w:r w:rsidRPr="00B74B28">
              <w:rPr>
                <w:sz w:val="20"/>
                <w:lang w:val="nb-NO"/>
              </w:rPr>
              <w:br/>
            </w:r>
          </w:p>
          <w:p w14:paraId="05E0A639" w14:textId="77777777" w:rsidR="00AB4DE5" w:rsidRPr="00B74B28" w:rsidRDefault="006F0230">
            <w:pPr>
              <w:pStyle w:val="pTableText"/>
              <w:jc w:val="center"/>
              <w:rPr>
                <w:sz w:val="20"/>
                <w:lang w:val="nb-NO"/>
              </w:rPr>
            </w:pPr>
            <w:r w:rsidRPr="00B74B28">
              <w:rPr>
                <w:sz w:val="20"/>
                <w:lang w:val="nb-NO"/>
              </w:rPr>
              <w:t>10</w:t>
            </w:r>
            <w:r w:rsidRPr="00B74B28">
              <w:rPr>
                <w:sz w:val="20"/>
                <w:lang w:val="nb-NO"/>
              </w:rPr>
              <w:br/>
            </w:r>
          </w:p>
          <w:p w14:paraId="16559BC5" w14:textId="77777777" w:rsidR="00AB4DE5" w:rsidRPr="00B74B28" w:rsidRDefault="006F0230">
            <w:pPr>
              <w:pStyle w:val="pTableText"/>
              <w:jc w:val="center"/>
              <w:rPr>
                <w:sz w:val="20"/>
                <w:lang w:val="nb-NO"/>
              </w:rPr>
            </w:pPr>
            <w:r w:rsidRPr="00B74B28">
              <w:rPr>
                <w:sz w:val="20"/>
                <w:lang w:val="nb-NO"/>
              </w:rPr>
              <w:t>3</w:t>
            </w:r>
          </w:p>
        </w:tc>
      </w:tr>
    </w:tbl>
    <w:p w14:paraId="22C55A09" w14:textId="77777777" w:rsidR="00AB4DE5" w:rsidRPr="00B74B28" w:rsidRDefault="006F0230">
      <w:pPr>
        <w:pStyle w:val="EMA-normal"/>
        <w:keepNext/>
        <w:keepLines/>
        <w:rPr>
          <w:lang w:val="nb-NO"/>
        </w:rPr>
      </w:pPr>
      <w:r w:rsidRPr="00B74B28">
        <w:rPr>
          <w:bCs/>
          <w:sz w:val="18"/>
          <w:szCs w:val="18"/>
          <w:lang w:val="nb-NO"/>
        </w:rPr>
        <w:lastRenderedPageBreak/>
        <w:t>Intensjonsbehandlingsanalysen inkluderer alle pasienter som var randomiserte.</w:t>
      </w:r>
    </w:p>
    <w:bookmarkEnd w:id="6"/>
    <w:p w14:paraId="081BDAC6" w14:textId="77777777" w:rsidR="00AB4DE5" w:rsidRPr="00B74B28" w:rsidRDefault="00AB4DE5">
      <w:pPr>
        <w:pStyle w:val="EMA-normal"/>
        <w:rPr>
          <w:lang w:val="nb-NO"/>
        </w:rPr>
      </w:pPr>
    </w:p>
    <w:p w14:paraId="2FA486B1" w14:textId="77777777" w:rsidR="00AB4DE5" w:rsidRPr="00B74B28" w:rsidRDefault="006F0230">
      <w:pPr>
        <w:pStyle w:val="EMA-normal"/>
        <w:keepNext/>
        <w:keepLines/>
        <w:rPr>
          <w:b/>
          <w:lang w:val="nb-NO"/>
        </w:rPr>
      </w:pPr>
      <w:r w:rsidRPr="00B74B28">
        <w:rPr>
          <w:b/>
          <w:szCs w:val="22"/>
          <w:lang w:val="nb-NO"/>
        </w:rPr>
        <w:t xml:space="preserve">Tabell 6: </w:t>
      </w:r>
      <w:r w:rsidRPr="00B74B28">
        <w:rPr>
          <w:b/>
          <w:bCs/>
          <w:szCs w:val="22"/>
          <w:lang w:val="nb-NO"/>
        </w:rPr>
        <w:t xml:space="preserve">Suksessrate for prosedyrer i kliniske fase 3-studier med intravenøst remimazolam for prosedyrer med varighet </w:t>
      </w:r>
      <w:r w:rsidRPr="00B74B28">
        <w:rPr>
          <w:b/>
          <w:szCs w:val="22"/>
          <w:lang w:val="nb-NO"/>
        </w:rPr>
        <w:t>≥ </w:t>
      </w:r>
      <w:r w:rsidRPr="00B74B28">
        <w:rPr>
          <w:b/>
          <w:bCs/>
          <w:szCs w:val="22"/>
          <w:lang w:val="nb-NO"/>
        </w:rPr>
        <w:t>30 minutter (intensjonsbehandling)</w:t>
      </w:r>
    </w:p>
    <w:p w14:paraId="55D006F2" w14:textId="77777777" w:rsidR="00AB4DE5" w:rsidRPr="00B74B28" w:rsidRDefault="00AB4DE5">
      <w:pPr>
        <w:pStyle w:val="EMA-normal"/>
        <w:keepNext/>
        <w:keepLines/>
        <w:rPr>
          <w:b/>
          <w:szCs w:val="22"/>
          <w:lang w:val="nb-NO"/>
        </w:rPr>
      </w:pPr>
    </w:p>
    <w:tbl>
      <w:tblPr>
        <w:tblW w:w="5000" w:type="pct"/>
        <w:jc w:val="center"/>
        <w:tblCellMar>
          <w:left w:w="0" w:type="dxa"/>
          <w:right w:w="0" w:type="dxa"/>
        </w:tblCellMar>
        <w:tblLook w:val="04A0" w:firstRow="1" w:lastRow="0" w:firstColumn="1" w:lastColumn="0" w:noHBand="0" w:noVBand="1"/>
      </w:tblPr>
      <w:tblGrid>
        <w:gridCol w:w="2743"/>
        <w:gridCol w:w="1187"/>
        <w:gridCol w:w="926"/>
        <w:gridCol w:w="1109"/>
        <w:gridCol w:w="1187"/>
        <w:gridCol w:w="926"/>
        <w:gridCol w:w="1013"/>
      </w:tblGrid>
      <w:tr w:rsidR="00AB4DE5" w:rsidRPr="00B74B28" w14:paraId="1F0F92AB" w14:textId="77777777">
        <w:trPr>
          <w:cantSplit/>
          <w:tblHeader/>
          <w:jc w:val="center"/>
        </w:trPr>
        <w:tc>
          <w:tcPr>
            <w:tcW w:w="1561"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28A7592B" w14:textId="77777777" w:rsidR="00AB4DE5" w:rsidRPr="00B74B28" w:rsidRDefault="006F0230">
            <w:pPr>
              <w:pStyle w:val="EMA-QRD-normal"/>
              <w:keepNext/>
              <w:rPr>
                <w:sz w:val="20"/>
                <w:lang w:val="nb-NO" w:eastAsia="ja-JP"/>
              </w:rPr>
            </w:pPr>
            <w:r w:rsidRPr="00B74B28">
              <w:rPr>
                <w:sz w:val="20"/>
                <w:lang w:val="nb-NO" w:eastAsia="ja-JP"/>
              </w:rPr>
              <w:t>Studie</w:t>
            </w:r>
          </w:p>
        </w:tc>
        <w:tc>
          <w:tcPr>
            <w:tcW w:w="1563" w:type="pct"/>
            <w:gridSpan w:val="3"/>
            <w:tcBorders>
              <w:top w:val="single" w:sz="8" w:space="0" w:color="auto"/>
              <w:left w:val="nil"/>
              <w:bottom w:val="single" w:sz="8" w:space="0" w:color="auto"/>
              <w:right w:val="single" w:sz="8" w:space="0" w:color="auto"/>
            </w:tcBorders>
            <w:shd w:val="clear" w:color="auto" w:fill="FFFFFF"/>
          </w:tcPr>
          <w:p w14:paraId="371485A3" w14:textId="77777777" w:rsidR="00AB4DE5" w:rsidRPr="00B74B28" w:rsidRDefault="006F0230">
            <w:pPr>
              <w:pStyle w:val="EMA-QRD-normal"/>
              <w:jc w:val="center"/>
              <w:rPr>
                <w:rFonts w:eastAsiaTheme="minorEastAsia"/>
                <w:sz w:val="20"/>
                <w:lang w:val="nb-NO"/>
              </w:rPr>
            </w:pPr>
            <w:r w:rsidRPr="00B74B28">
              <w:rPr>
                <w:sz w:val="20"/>
                <w:lang w:val="nb-NO"/>
              </w:rPr>
              <w:t>CNS7056-006</w:t>
            </w:r>
          </w:p>
        </w:tc>
        <w:tc>
          <w:tcPr>
            <w:tcW w:w="1876" w:type="pct"/>
            <w:gridSpan w:val="3"/>
            <w:tcBorders>
              <w:top w:val="single" w:sz="8" w:space="0" w:color="auto"/>
              <w:left w:val="nil"/>
              <w:bottom w:val="single" w:sz="8" w:space="0" w:color="auto"/>
              <w:right w:val="single" w:sz="8" w:space="0" w:color="auto"/>
            </w:tcBorders>
            <w:shd w:val="clear" w:color="auto" w:fill="FFFFFF"/>
          </w:tcPr>
          <w:p w14:paraId="29578ED7" w14:textId="77777777" w:rsidR="00AB4DE5" w:rsidRPr="00B74B28" w:rsidRDefault="006F0230">
            <w:pPr>
              <w:pStyle w:val="EMA-QRD-normal"/>
              <w:jc w:val="center"/>
              <w:rPr>
                <w:sz w:val="20"/>
                <w:lang w:val="nb-NO"/>
              </w:rPr>
            </w:pPr>
            <w:r w:rsidRPr="00B74B28">
              <w:rPr>
                <w:sz w:val="20"/>
                <w:lang w:val="nb-NO"/>
              </w:rPr>
              <w:t>CNS7056-008</w:t>
            </w:r>
          </w:p>
        </w:tc>
      </w:tr>
      <w:tr w:rsidR="00AB4DE5" w:rsidRPr="00B74B28" w14:paraId="7A37A2BF" w14:textId="77777777">
        <w:trPr>
          <w:cantSplit/>
          <w:trHeight w:val="397"/>
          <w:tblHeader/>
          <w:jc w:val="center"/>
        </w:trPr>
        <w:tc>
          <w:tcPr>
            <w:tcW w:w="1561"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37A6551" w14:textId="77777777" w:rsidR="00AB4DE5" w:rsidRPr="00B74B28" w:rsidRDefault="006F0230">
            <w:pPr>
              <w:pStyle w:val="EMA-QRD-normal"/>
              <w:keepNext/>
              <w:rPr>
                <w:rFonts w:eastAsiaTheme="minorEastAsia"/>
                <w:sz w:val="20"/>
                <w:lang w:val="nb-NO" w:eastAsia="ja-JP"/>
              </w:rPr>
            </w:pPr>
            <w:r w:rsidRPr="00B74B28">
              <w:rPr>
                <w:rFonts w:eastAsiaTheme="minorEastAsia"/>
                <w:sz w:val="20"/>
                <w:lang w:val="nb-NO" w:eastAsia="ja-JP"/>
              </w:rPr>
              <w:t>Behandlingsarm</w:t>
            </w:r>
          </w:p>
        </w:tc>
        <w:tc>
          <w:tcPr>
            <w:tcW w:w="340" w:type="pct"/>
            <w:tcBorders>
              <w:top w:val="nil"/>
              <w:left w:val="nil"/>
              <w:bottom w:val="single" w:sz="8" w:space="0" w:color="auto"/>
              <w:right w:val="single" w:sz="8" w:space="0" w:color="auto"/>
            </w:tcBorders>
            <w:shd w:val="clear" w:color="auto" w:fill="FFFFFF"/>
            <w:vAlign w:val="bottom"/>
            <w:hideMark/>
          </w:tcPr>
          <w:p w14:paraId="798D9AEE" w14:textId="77777777" w:rsidR="00AB4DE5" w:rsidRPr="00B74B28" w:rsidRDefault="006F0230">
            <w:pPr>
              <w:pStyle w:val="EMA-normal"/>
              <w:jc w:val="center"/>
              <w:rPr>
                <w:sz w:val="20"/>
                <w:lang w:val="nb-NO"/>
              </w:rPr>
            </w:pPr>
            <w:r w:rsidRPr="00B74B28">
              <w:rPr>
                <w:sz w:val="20"/>
                <w:lang w:val="nb-NO"/>
              </w:rPr>
              <w:t>Remimazolam</w:t>
            </w:r>
          </w:p>
          <w:p w14:paraId="487D99BE" w14:textId="77777777" w:rsidR="00AB4DE5" w:rsidRPr="00B74B28" w:rsidRDefault="006F0230">
            <w:pPr>
              <w:pStyle w:val="EMA-normal"/>
              <w:jc w:val="center"/>
              <w:rPr>
                <w:sz w:val="20"/>
                <w:lang w:val="nb-NO"/>
              </w:rPr>
            </w:pPr>
            <w:r w:rsidRPr="00B74B28">
              <w:rPr>
                <w:sz w:val="20"/>
                <w:lang w:val="nb-NO"/>
              </w:rPr>
              <w:t>(N=1)</w:t>
            </w:r>
          </w:p>
        </w:tc>
        <w:tc>
          <w:tcPr>
            <w:tcW w:w="520" w:type="pct"/>
            <w:tcBorders>
              <w:top w:val="nil"/>
              <w:left w:val="nil"/>
              <w:bottom w:val="single" w:sz="8" w:space="0" w:color="auto"/>
              <w:right w:val="single" w:sz="4" w:space="0" w:color="auto"/>
            </w:tcBorders>
            <w:shd w:val="clear" w:color="auto" w:fill="FFFFFF"/>
            <w:vAlign w:val="bottom"/>
          </w:tcPr>
          <w:p w14:paraId="157FDC7A" w14:textId="77777777" w:rsidR="00AB4DE5" w:rsidRPr="00B74B28" w:rsidRDefault="006F0230">
            <w:pPr>
              <w:pStyle w:val="EMA-normal"/>
              <w:jc w:val="center"/>
              <w:rPr>
                <w:sz w:val="20"/>
                <w:lang w:val="nb-NO"/>
              </w:rPr>
            </w:pPr>
            <w:proofErr w:type="spellStart"/>
            <w:r w:rsidRPr="00B74B28">
              <w:rPr>
                <w:sz w:val="20"/>
                <w:lang w:val="nb-NO"/>
              </w:rPr>
              <w:t>Midazolam</w:t>
            </w:r>
            <w:proofErr w:type="spellEnd"/>
          </w:p>
          <w:p w14:paraId="6539EE9D" w14:textId="77777777" w:rsidR="00AB4DE5" w:rsidRPr="00B74B28" w:rsidRDefault="006F0230">
            <w:pPr>
              <w:pStyle w:val="EMA-normal"/>
              <w:jc w:val="center"/>
              <w:rPr>
                <w:sz w:val="20"/>
                <w:lang w:val="nb-NO"/>
              </w:rPr>
            </w:pPr>
            <w:r w:rsidRPr="00B74B28">
              <w:rPr>
                <w:sz w:val="20"/>
                <w:lang w:val="nb-NO"/>
              </w:rPr>
              <w:t>(N=3)</w:t>
            </w:r>
          </w:p>
        </w:tc>
        <w:tc>
          <w:tcPr>
            <w:tcW w:w="704" w:type="pct"/>
            <w:tcBorders>
              <w:top w:val="nil"/>
              <w:left w:val="single" w:sz="4" w:space="0" w:color="auto"/>
              <w:bottom w:val="single" w:sz="8" w:space="0" w:color="auto"/>
              <w:right w:val="single" w:sz="8" w:space="0" w:color="auto"/>
            </w:tcBorders>
            <w:shd w:val="clear" w:color="auto" w:fill="FFFFFF"/>
            <w:vAlign w:val="bottom"/>
            <w:hideMark/>
          </w:tcPr>
          <w:p w14:paraId="7A83E302" w14:textId="77777777" w:rsidR="00AB4DE5" w:rsidRPr="00B74B28" w:rsidRDefault="006F0230">
            <w:pPr>
              <w:pStyle w:val="EMA-normal"/>
              <w:keepNext/>
              <w:keepLines/>
              <w:jc w:val="center"/>
              <w:rPr>
                <w:sz w:val="20"/>
                <w:lang w:val="nb-NO"/>
              </w:rPr>
            </w:pPr>
            <w:r w:rsidRPr="00B74B28">
              <w:rPr>
                <w:sz w:val="20"/>
                <w:lang w:val="nb-NO"/>
              </w:rPr>
              <w:t>Placebo (rednings-</w:t>
            </w:r>
            <w:proofErr w:type="spellStart"/>
            <w:r w:rsidRPr="00B74B28">
              <w:rPr>
                <w:sz w:val="20"/>
                <w:lang w:val="nb-NO"/>
              </w:rPr>
              <w:t>midazolam</w:t>
            </w:r>
            <w:proofErr w:type="spellEnd"/>
            <w:r w:rsidRPr="00B74B28">
              <w:rPr>
                <w:sz w:val="20"/>
                <w:lang w:val="nb-NO"/>
              </w:rPr>
              <w:t>)</w:t>
            </w:r>
          </w:p>
          <w:p w14:paraId="30A8CC19" w14:textId="77777777" w:rsidR="00AB4DE5" w:rsidRPr="00B74B28" w:rsidRDefault="006F0230">
            <w:pPr>
              <w:pStyle w:val="EMA-normal"/>
              <w:jc w:val="center"/>
              <w:rPr>
                <w:sz w:val="20"/>
                <w:lang w:val="nb-NO"/>
              </w:rPr>
            </w:pPr>
            <w:r w:rsidRPr="00B74B28">
              <w:rPr>
                <w:sz w:val="20"/>
                <w:lang w:val="nb-NO"/>
              </w:rPr>
              <w:t>(N=2)</w:t>
            </w:r>
          </w:p>
        </w:tc>
        <w:tc>
          <w:tcPr>
            <w:tcW w:w="656" w:type="pct"/>
            <w:tcBorders>
              <w:top w:val="nil"/>
              <w:left w:val="nil"/>
              <w:bottom w:val="single" w:sz="8" w:space="0" w:color="auto"/>
              <w:right w:val="single" w:sz="8" w:space="0" w:color="auto"/>
            </w:tcBorders>
            <w:shd w:val="clear" w:color="auto" w:fill="FFFFFF"/>
            <w:vAlign w:val="bottom"/>
            <w:hideMark/>
          </w:tcPr>
          <w:p w14:paraId="56AAA509" w14:textId="77777777" w:rsidR="00AB4DE5" w:rsidRPr="00B74B28" w:rsidRDefault="006F0230">
            <w:pPr>
              <w:pStyle w:val="EMA-normal"/>
              <w:jc w:val="center"/>
              <w:rPr>
                <w:sz w:val="20"/>
                <w:lang w:val="nb-NO"/>
              </w:rPr>
            </w:pPr>
            <w:r w:rsidRPr="00B74B28">
              <w:rPr>
                <w:sz w:val="20"/>
                <w:lang w:val="nb-NO"/>
              </w:rPr>
              <w:t>Remimazolam</w:t>
            </w:r>
          </w:p>
          <w:p w14:paraId="6B8A2ED2" w14:textId="77777777" w:rsidR="00AB4DE5" w:rsidRPr="00B74B28" w:rsidRDefault="006F0230">
            <w:pPr>
              <w:pStyle w:val="EMA-normal"/>
              <w:jc w:val="center"/>
              <w:rPr>
                <w:sz w:val="20"/>
                <w:lang w:val="nb-NO"/>
              </w:rPr>
            </w:pPr>
            <w:r w:rsidRPr="00B74B28">
              <w:rPr>
                <w:sz w:val="20"/>
                <w:lang w:val="nb-NO"/>
              </w:rPr>
              <w:t>(N=30)</w:t>
            </w:r>
          </w:p>
        </w:tc>
        <w:tc>
          <w:tcPr>
            <w:tcW w:w="523" w:type="pct"/>
            <w:tcBorders>
              <w:top w:val="nil"/>
              <w:left w:val="nil"/>
              <w:bottom w:val="single" w:sz="8" w:space="0" w:color="auto"/>
              <w:right w:val="single" w:sz="4" w:space="0" w:color="auto"/>
            </w:tcBorders>
            <w:shd w:val="clear" w:color="auto" w:fill="FFFFFF"/>
            <w:vAlign w:val="bottom"/>
          </w:tcPr>
          <w:p w14:paraId="2F33255A" w14:textId="77777777" w:rsidR="00AB4DE5" w:rsidRPr="00B74B28" w:rsidRDefault="006F0230">
            <w:pPr>
              <w:pStyle w:val="EMA-normal"/>
              <w:jc w:val="center"/>
              <w:rPr>
                <w:sz w:val="20"/>
                <w:lang w:val="nb-NO"/>
              </w:rPr>
            </w:pPr>
            <w:proofErr w:type="spellStart"/>
            <w:r w:rsidRPr="00B74B28">
              <w:rPr>
                <w:sz w:val="20"/>
                <w:lang w:val="nb-NO"/>
              </w:rPr>
              <w:t>Midazolam</w:t>
            </w:r>
            <w:proofErr w:type="spellEnd"/>
          </w:p>
          <w:p w14:paraId="582CB94C" w14:textId="77777777" w:rsidR="00AB4DE5" w:rsidRPr="00B74B28" w:rsidRDefault="006F0230">
            <w:pPr>
              <w:pStyle w:val="EMA-normal"/>
              <w:jc w:val="center"/>
              <w:rPr>
                <w:sz w:val="20"/>
                <w:lang w:val="nb-NO"/>
              </w:rPr>
            </w:pPr>
            <w:r w:rsidRPr="00B74B28">
              <w:rPr>
                <w:sz w:val="20"/>
                <w:lang w:val="nb-NO"/>
              </w:rPr>
              <w:t>(N=4)</w:t>
            </w:r>
          </w:p>
        </w:tc>
        <w:tc>
          <w:tcPr>
            <w:tcW w:w="697" w:type="pct"/>
            <w:tcBorders>
              <w:top w:val="nil"/>
              <w:left w:val="single" w:sz="4" w:space="0" w:color="auto"/>
              <w:bottom w:val="single" w:sz="8" w:space="0" w:color="auto"/>
              <w:right w:val="single" w:sz="8" w:space="0" w:color="auto"/>
            </w:tcBorders>
            <w:shd w:val="clear" w:color="auto" w:fill="FFFFFF"/>
            <w:vAlign w:val="bottom"/>
            <w:hideMark/>
          </w:tcPr>
          <w:p w14:paraId="46CD7D03" w14:textId="77777777" w:rsidR="00AB4DE5" w:rsidRPr="00B74B28" w:rsidRDefault="006F0230">
            <w:pPr>
              <w:pStyle w:val="EMA-normal"/>
              <w:keepNext/>
              <w:keepLines/>
              <w:jc w:val="center"/>
              <w:rPr>
                <w:sz w:val="20"/>
                <w:lang w:val="nb-NO"/>
              </w:rPr>
            </w:pPr>
            <w:r w:rsidRPr="00B74B28">
              <w:rPr>
                <w:sz w:val="20"/>
                <w:lang w:val="nb-NO"/>
              </w:rPr>
              <w:t>Placebo (rednings-</w:t>
            </w:r>
            <w:proofErr w:type="spellStart"/>
            <w:r w:rsidRPr="00B74B28">
              <w:rPr>
                <w:sz w:val="20"/>
                <w:lang w:val="nb-NO"/>
              </w:rPr>
              <w:t>midazolam</w:t>
            </w:r>
            <w:proofErr w:type="spellEnd"/>
            <w:r w:rsidRPr="00B74B28">
              <w:rPr>
                <w:sz w:val="20"/>
                <w:lang w:val="nb-NO"/>
              </w:rPr>
              <w:t>)</w:t>
            </w:r>
          </w:p>
          <w:p w14:paraId="5441C537" w14:textId="77777777" w:rsidR="00AB4DE5" w:rsidRPr="00B74B28" w:rsidRDefault="006F0230">
            <w:pPr>
              <w:pStyle w:val="EMA-normal"/>
              <w:jc w:val="center"/>
              <w:rPr>
                <w:sz w:val="20"/>
                <w:lang w:val="nb-NO"/>
              </w:rPr>
            </w:pPr>
            <w:r w:rsidRPr="00B74B28">
              <w:rPr>
                <w:sz w:val="20"/>
                <w:lang w:val="nb-NO"/>
              </w:rPr>
              <w:t>(N=5)</w:t>
            </w:r>
          </w:p>
        </w:tc>
      </w:tr>
      <w:tr w:rsidR="00AB4DE5" w:rsidRPr="00B74B28" w14:paraId="262F2B07" w14:textId="77777777">
        <w:trPr>
          <w:cantSplit/>
          <w:jc w:val="center"/>
        </w:trPr>
        <w:tc>
          <w:tcPr>
            <w:tcW w:w="1561" w:type="pct"/>
            <w:tcBorders>
              <w:top w:val="nil"/>
              <w:left w:val="single" w:sz="8" w:space="0" w:color="auto"/>
              <w:bottom w:val="single" w:sz="8" w:space="0" w:color="auto"/>
              <w:right w:val="single" w:sz="8" w:space="0" w:color="auto"/>
            </w:tcBorders>
            <w:hideMark/>
          </w:tcPr>
          <w:p w14:paraId="436B7C70" w14:textId="77777777" w:rsidR="00AB4DE5" w:rsidRPr="00B74B28" w:rsidRDefault="006F0230">
            <w:pPr>
              <w:pStyle w:val="EMA-QRD-normal"/>
              <w:rPr>
                <w:sz w:val="20"/>
                <w:lang w:val="nb-NO"/>
              </w:rPr>
            </w:pPr>
            <w:r w:rsidRPr="00B74B28">
              <w:rPr>
                <w:sz w:val="20"/>
                <w:lang w:val="nb-NO"/>
              </w:rPr>
              <w:t>Prosedyresuksess [N (%)]</w:t>
            </w:r>
          </w:p>
        </w:tc>
        <w:tc>
          <w:tcPr>
            <w:tcW w:w="340" w:type="pct"/>
            <w:tcBorders>
              <w:top w:val="nil"/>
              <w:left w:val="nil"/>
              <w:bottom w:val="single" w:sz="8" w:space="0" w:color="auto"/>
              <w:right w:val="single" w:sz="8" w:space="0" w:color="auto"/>
            </w:tcBorders>
            <w:vAlign w:val="center"/>
          </w:tcPr>
          <w:p w14:paraId="0D91A2B1" w14:textId="77777777" w:rsidR="00AB4DE5" w:rsidRPr="00B74B28" w:rsidRDefault="006F0230">
            <w:pPr>
              <w:pStyle w:val="EMA-normal"/>
              <w:jc w:val="center"/>
              <w:rPr>
                <w:sz w:val="20"/>
                <w:lang w:val="nb-NO"/>
              </w:rPr>
            </w:pPr>
            <w:r w:rsidRPr="00B74B28">
              <w:rPr>
                <w:sz w:val="20"/>
                <w:lang w:val="nb-NO"/>
              </w:rPr>
              <w:t>0</w:t>
            </w:r>
          </w:p>
        </w:tc>
        <w:tc>
          <w:tcPr>
            <w:tcW w:w="520" w:type="pct"/>
            <w:tcBorders>
              <w:top w:val="single" w:sz="8" w:space="0" w:color="auto"/>
              <w:left w:val="nil"/>
              <w:bottom w:val="single" w:sz="8" w:space="0" w:color="auto"/>
              <w:right w:val="single" w:sz="4" w:space="0" w:color="auto"/>
            </w:tcBorders>
          </w:tcPr>
          <w:p w14:paraId="271B1726" w14:textId="77777777" w:rsidR="00AB4DE5" w:rsidRPr="00B74B28" w:rsidRDefault="006F0230">
            <w:pPr>
              <w:pStyle w:val="EMA-normal"/>
              <w:jc w:val="center"/>
              <w:rPr>
                <w:sz w:val="20"/>
                <w:lang w:val="nb-NO" w:eastAsia="de-DE"/>
              </w:rPr>
            </w:pPr>
            <w:r w:rsidRPr="00B74B28">
              <w:rPr>
                <w:sz w:val="20"/>
                <w:lang w:val="nb-NO" w:eastAsia="de-DE"/>
              </w:rPr>
              <w:t>0</w:t>
            </w:r>
          </w:p>
        </w:tc>
        <w:tc>
          <w:tcPr>
            <w:tcW w:w="704" w:type="pct"/>
            <w:tcBorders>
              <w:top w:val="nil"/>
              <w:left w:val="single" w:sz="4" w:space="0" w:color="auto"/>
              <w:bottom w:val="single" w:sz="8" w:space="0" w:color="auto"/>
              <w:right w:val="single" w:sz="8" w:space="0" w:color="auto"/>
            </w:tcBorders>
            <w:vAlign w:val="center"/>
          </w:tcPr>
          <w:p w14:paraId="5553E525" w14:textId="77777777" w:rsidR="00AB4DE5" w:rsidRPr="00B74B28" w:rsidRDefault="006F0230">
            <w:pPr>
              <w:pStyle w:val="EMA-normal"/>
              <w:jc w:val="center"/>
              <w:rPr>
                <w:sz w:val="20"/>
                <w:lang w:val="nb-NO"/>
              </w:rPr>
            </w:pPr>
            <w:r w:rsidRPr="00B74B28">
              <w:rPr>
                <w:sz w:val="20"/>
                <w:lang w:val="nb-NO"/>
              </w:rPr>
              <w:t>0</w:t>
            </w:r>
          </w:p>
        </w:tc>
        <w:tc>
          <w:tcPr>
            <w:tcW w:w="656" w:type="pct"/>
            <w:tcBorders>
              <w:top w:val="nil"/>
              <w:left w:val="nil"/>
              <w:bottom w:val="single" w:sz="8" w:space="0" w:color="auto"/>
              <w:right w:val="single" w:sz="8" w:space="0" w:color="auto"/>
            </w:tcBorders>
          </w:tcPr>
          <w:p w14:paraId="0E8A9C34" w14:textId="77777777" w:rsidR="00AB4DE5" w:rsidRPr="00B74B28" w:rsidRDefault="006F0230">
            <w:pPr>
              <w:pStyle w:val="EMA-normal"/>
              <w:jc w:val="center"/>
              <w:rPr>
                <w:sz w:val="20"/>
                <w:lang w:val="nb-NO"/>
              </w:rPr>
            </w:pPr>
            <w:r w:rsidRPr="00B74B28">
              <w:rPr>
                <w:sz w:val="20"/>
                <w:lang w:val="nb-NO"/>
              </w:rPr>
              <w:t>18 (60,0 %)</w:t>
            </w:r>
          </w:p>
        </w:tc>
        <w:tc>
          <w:tcPr>
            <w:tcW w:w="523" w:type="pct"/>
            <w:tcBorders>
              <w:top w:val="single" w:sz="8" w:space="0" w:color="auto"/>
              <w:left w:val="nil"/>
              <w:bottom w:val="single" w:sz="8" w:space="0" w:color="auto"/>
              <w:right w:val="single" w:sz="4" w:space="0" w:color="auto"/>
            </w:tcBorders>
          </w:tcPr>
          <w:p w14:paraId="76972F9C" w14:textId="77777777" w:rsidR="00AB4DE5" w:rsidRPr="00B74B28" w:rsidRDefault="006F0230">
            <w:pPr>
              <w:pStyle w:val="EMA-normal"/>
              <w:jc w:val="center"/>
              <w:rPr>
                <w:sz w:val="20"/>
                <w:lang w:val="nb-NO" w:eastAsia="de-DE"/>
              </w:rPr>
            </w:pPr>
            <w:r w:rsidRPr="00B74B28">
              <w:rPr>
                <w:sz w:val="20"/>
                <w:lang w:val="nb-NO" w:eastAsia="de-DE"/>
              </w:rPr>
              <w:t>2 (50,0 %)</w:t>
            </w:r>
          </w:p>
        </w:tc>
        <w:tc>
          <w:tcPr>
            <w:tcW w:w="697" w:type="pct"/>
            <w:tcBorders>
              <w:top w:val="nil"/>
              <w:left w:val="single" w:sz="4" w:space="0" w:color="auto"/>
              <w:bottom w:val="single" w:sz="8" w:space="0" w:color="auto"/>
              <w:right w:val="single" w:sz="8" w:space="0" w:color="auto"/>
            </w:tcBorders>
          </w:tcPr>
          <w:p w14:paraId="210A60C5" w14:textId="77777777" w:rsidR="00AB4DE5" w:rsidRPr="00B74B28" w:rsidRDefault="006F0230">
            <w:pPr>
              <w:pStyle w:val="EMA-normal"/>
              <w:jc w:val="center"/>
              <w:rPr>
                <w:sz w:val="20"/>
                <w:lang w:val="nb-NO"/>
              </w:rPr>
            </w:pPr>
            <w:r w:rsidRPr="00B74B28">
              <w:rPr>
                <w:sz w:val="20"/>
                <w:lang w:val="nb-NO"/>
              </w:rPr>
              <w:t>1 (20,0 %)</w:t>
            </w:r>
          </w:p>
        </w:tc>
      </w:tr>
      <w:tr w:rsidR="00AB4DE5" w:rsidRPr="00B74B28" w14:paraId="78DC9B6A" w14:textId="77777777">
        <w:trPr>
          <w:cantSplit/>
          <w:trHeight w:val="264"/>
          <w:jc w:val="center"/>
        </w:trPr>
        <w:tc>
          <w:tcPr>
            <w:tcW w:w="1561" w:type="pct"/>
            <w:tcBorders>
              <w:top w:val="nil"/>
              <w:left w:val="single" w:sz="8" w:space="0" w:color="auto"/>
              <w:bottom w:val="single" w:sz="8" w:space="0" w:color="auto"/>
              <w:right w:val="single" w:sz="8" w:space="0" w:color="auto"/>
            </w:tcBorders>
            <w:hideMark/>
          </w:tcPr>
          <w:p w14:paraId="7A926DA0" w14:textId="77777777" w:rsidR="00AB4DE5" w:rsidRPr="00B74B28" w:rsidRDefault="006F0230">
            <w:pPr>
              <w:pStyle w:val="EMA-normal"/>
              <w:rPr>
                <w:sz w:val="20"/>
                <w:lang w:val="nb-NO"/>
              </w:rPr>
            </w:pPr>
            <w:r w:rsidRPr="00B74B28">
              <w:rPr>
                <w:sz w:val="20"/>
                <w:lang w:val="nb-NO"/>
              </w:rPr>
              <w:t>Prosedyre ingen suksess [N (%)]</w:t>
            </w:r>
          </w:p>
          <w:p w14:paraId="5E849B45" w14:textId="77777777" w:rsidR="00AB4DE5" w:rsidRPr="00B74B28" w:rsidRDefault="006F0230">
            <w:pPr>
              <w:pStyle w:val="pTableText"/>
              <w:ind w:left="276"/>
              <w:rPr>
                <w:sz w:val="20"/>
                <w:lang w:val="nb-NO"/>
              </w:rPr>
            </w:pPr>
            <w:r w:rsidRPr="00B74B28">
              <w:rPr>
                <w:sz w:val="20"/>
                <w:lang w:val="nb-NO"/>
              </w:rPr>
              <w:t>Redningssedativ tatt [N]</w:t>
            </w:r>
          </w:p>
          <w:p w14:paraId="2045818E" w14:textId="77777777" w:rsidR="00AB4DE5" w:rsidRPr="00B74B28" w:rsidRDefault="006F0230">
            <w:pPr>
              <w:pStyle w:val="pTableText"/>
              <w:ind w:left="276"/>
              <w:rPr>
                <w:sz w:val="20"/>
                <w:lang w:val="nb-NO"/>
              </w:rPr>
            </w:pPr>
            <w:r w:rsidRPr="00B74B28">
              <w:rPr>
                <w:sz w:val="20"/>
                <w:lang w:val="nb-NO"/>
              </w:rPr>
              <w:t>For mange doser innen tid [N]</w:t>
            </w:r>
          </w:p>
          <w:p w14:paraId="2587F61C" w14:textId="77777777" w:rsidR="00AB4DE5" w:rsidRPr="00B74B28" w:rsidRDefault="006F0230">
            <w:pPr>
              <w:pStyle w:val="EMA-QRD-normal"/>
              <w:ind w:left="296"/>
              <w:rPr>
                <w:sz w:val="20"/>
                <w:lang w:val="nb-NO"/>
              </w:rPr>
            </w:pPr>
            <w:r w:rsidRPr="00B74B28">
              <w:rPr>
                <w:sz w:val="20"/>
                <w:lang w:val="nb-NO"/>
              </w:rPr>
              <w:t>Prosedyre ikke fullført [N]</w:t>
            </w:r>
          </w:p>
        </w:tc>
        <w:tc>
          <w:tcPr>
            <w:tcW w:w="340" w:type="pct"/>
            <w:tcBorders>
              <w:top w:val="nil"/>
              <w:left w:val="nil"/>
              <w:bottom w:val="single" w:sz="8" w:space="0" w:color="auto"/>
              <w:right w:val="single" w:sz="8" w:space="0" w:color="auto"/>
            </w:tcBorders>
          </w:tcPr>
          <w:p w14:paraId="6BF95B9F" w14:textId="77777777" w:rsidR="00AB4DE5" w:rsidRPr="00B74B28" w:rsidRDefault="006F0230">
            <w:pPr>
              <w:pStyle w:val="EMA-QRD-normal"/>
              <w:jc w:val="center"/>
              <w:rPr>
                <w:sz w:val="20"/>
                <w:lang w:val="nb-NO"/>
              </w:rPr>
            </w:pPr>
            <w:r w:rsidRPr="00B74B28">
              <w:rPr>
                <w:sz w:val="20"/>
                <w:lang w:val="nb-NO"/>
              </w:rPr>
              <w:t>1 (100 %)</w:t>
            </w:r>
          </w:p>
          <w:p w14:paraId="583CDF97" w14:textId="77777777" w:rsidR="00AB4DE5" w:rsidRPr="00B74B28" w:rsidRDefault="006F0230">
            <w:pPr>
              <w:pStyle w:val="EMA-QRD-normal"/>
              <w:jc w:val="center"/>
              <w:rPr>
                <w:sz w:val="20"/>
                <w:lang w:val="nb-NO"/>
              </w:rPr>
            </w:pPr>
            <w:r w:rsidRPr="00B74B28">
              <w:rPr>
                <w:sz w:val="20"/>
                <w:lang w:val="nb-NO"/>
              </w:rPr>
              <w:t>1</w:t>
            </w:r>
            <w:r w:rsidRPr="00B74B28">
              <w:rPr>
                <w:sz w:val="20"/>
                <w:lang w:val="nb-NO"/>
              </w:rPr>
              <w:br/>
            </w:r>
          </w:p>
          <w:p w14:paraId="325A955F" w14:textId="77777777" w:rsidR="00AB4DE5" w:rsidRPr="00B74B28" w:rsidRDefault="006F0230">
            <w:pPr>
              <w:pStyle w:val="EMA-QRD-normal"/>
              <w:jc w:val="center"/>
              <w:rPr>
                <w:sz w:val="20"/>
                <w:lang w:val="nb-NO"/>
              </w:rPr>
            </w:pPr>
            <w:r w:rsidRPr="00B74B28">
              <w:rPr>
                <w:sz w:val="20"/>
                <w:lang w:val="nb-NO"/>
              </w:rPr>
              <w:t>1</w:t>
            </w:r>
            <w:r w:rsidRPr="00B74B28">
              <w:rPr>
                <w:sz w:val="20"/>
                <w:lang w:val="nb-NO"/>
              </w:rPr>
              <w:br/>
            </w:r>
          </w:p>
          <w:p w14:paraId="58213E78" w14:textId="77777777" w:rsidR="00AB4DE5" w:rsidRPr="00B74B28" w:rsidRDefault="006F0230">
            <w:pPr>
              <w:pStyle w:val="EMA-QRD-normal"/>
              <w:jc w:val="center"/>
              <w:rPr>
                <w:sz w:val="20"/>
                <w:lang w:val="nb-NO"/>
              </w:rPr>
            </w:pPr>
            <w:r w:rsidRPr="00B74B28">
              <w:rPr>
                <w:sz w:val="20"/>
                <w:lang w:val="nb-NO"/>
              </w:rPr>
              <w:t>0</w:t>
            </w:r>
          </w:p>
        </w:tc>
        <w:tc>
          <w:tcPr>
            <w:tcW w:w="520" w:type="pct"/>
            <w:tcBorders>
              <w:top w:val="single" w:sz="8" w:space="0" w:color="auto"/>
              <w:left w:val="nil"/>
              <w:bottom w:val="single" w:sz="8" w:space="0" w:color="auto"/>
              <w:right w:val="single" w:sz="4" w:space="0" w:color="auto"/>
            </w:tcBorders>
          </w:tcPr>
          <w:p w14:paraId="0E665D16" w14:textId="77777777" w:rsidR="00AB4DE5" w:rsidRPr="00B74B28" w:rsidRDefault="006F0230">
            <w:pPr>
              <w:pStyle w:val="EMA-QRD-normal"/>
              <w:jc w:val="center"/>
              <w:rPr>
                <w:sz w:val="20"/>
                <w:lang w:val="nb-NO"/>
              </w:rPr>
            </w:pPr>
            <w:r w:rsidRPr="00B74B28">
              <w:rPr>
                <w:sz w:val="20"/>
                <w:lang w:val="nb-NO"/>
              </w:rPr>
              <w:t>3 (100,0 %)</w:t>
            </w:r>
          </w:p>
          <w:p w14:paraId="080DC028" w14:textId="77777777" w:rsidR="00AB4DE5" w:rsidRPr="00B74B28" w:rsidRDefault="006F0230">
            <w:pPr>
              <w:pStyle w:val="EMA-QRD-normal"/>
              <w:jc w:val="center"/>
              <w:rPr>
                <w:sz w:val="20"/>
                <w:lang w:val="nb-NO"/>
              </w:rPr>
            </w:pPr>
            <w:r w:rsidRPr="00B74B28">
              <w:rPr>
                <w:sz w:val="20"/>
                <w:lang w:val="nb-NO"/>
              </w:rPr>
              <w:t>3</w:t>
            </w:r>
            <w:r w:rsidRPr="00B74B28">
              <w:rPr>
                <w:sz w:val="20"/>
                <w:lang w:val="nb-NO"/>
              </w:rPr>
              <w:br/>
            </w:r>
          </w:p>
          <w:p w14:paraId="129163A0" w14:textId="77777777" w:rsidR="00AB4DE5" w:rsidRPr="00B74B28" w:rsidRDefault="006F0230">
            <w:pPr>
              <w:pStyle w:val="EMA-QRD-normal"/>
              <w:jc w:val="center"/>
              <w:rPr>
                <w:sz w:val="20"/>
                <w:lang w:val="nb-NO"/>
              </w:rPr>
            </w:pPr>
            <w:r w:rsidRPr="00B74B28">
              <w:rPr>
                <w:sz w:val="20"/>
                <w:lang w:val="nb-NO"/>
              </w:rPr>
              <w:t>1</w:t>
            </w:r>
            <w:r w:rsidRPr="00B74B28">
              <w:rPr>
                <w:sz w:val="20"/>
                <w:lang w:val="nb-NO"/>
              </w:rPr>
              <w:br/>
            </w:r>
          </w:p>
          <w:p w14:paraId="6EA7A13A" w14:textId="77777777" w:rsidR="00AB4DE5" w:rsidRPr="00B74B28" w:rsidRDefault="006F0230">
            <w:pPr>
              <w:pStyle w:val="EMA-QRD-normal"/>
              <w:jc w:val="center"/>
              <w:rPr>
                <w:sz w:val="20"/>
                <w:lang w:val="nb-NO"/>
              </w:rPr>
            </w:pPr>
            <w:r w:rsidRPr="00B74B28">
              <w:rPr>
                <w:sz w:val="20"/>
                <w:lang w:val="nb-NO"/>
              </w:rPr>
              <w:t>0</w:t>
            </w:r>
          </w:p>
        </w:tc>
        <w:tc>
          <w:tcPr>
            <w:tcW w:w="704" w:type="pct"/>
            <w:tcBorders>
              <w:top w:val="nil"/>
              <w:left w:val="single" w:sz="4" w:space="0" w:color="auto"/>
              <w:bottom w:val="single" w:sz="8" w:space="0" w:color="auto"/>
              <w:right w:val="single" w:sz="8" w:space="0" w:color="auto"/>
            </w:tcBorders>
          </w:tcPr>
          <w:p w14:paraId="2FE11F70" w14:textId="77777777" w:rsidR="00AB4DE5" w:rsidRPr="00B74B28" w:rsidRDefault="006F0230">
            <w:pPr>
              <w:pStyle w:val="EMA-QRD-normal"/>
              <w:jc w:val="center"/>
              <w:rPr>
                <w:sz w:val="20"/>
                <w:lang w:val="nb-NO"/>
              </w:rPr>
            </w:pPr>
            <w:r w:rsidRPr="00B74B28">
              <w:rPr>
                <w:sz w:val="20"/>
                <w:lang w:val="nb-NO"/>
              </w:rPr>
              <w:t>2 (100 %)</w:t>
            </w:r>
          </w:p>
          <w:p w14:paraId="6A7FDEC8" w14:textId="77777777" w:rsidR="00AB4DE5" w:rsidRPr="00B74B28" w:rsidRDefault="006F0230">
            <w:pPr>
              <w:pStyle w:val="EMA-QRD-normal"/>
              <w:jc w:val="center"/>
              <w:rPr>
                <w:sz w:val="20"/>
                <w:lang w:val="nb-NO"/>
              </w:rPr>
            </w:pPr>
            <w:r w:rsidRPr="00B74B28">
              <w:rPr>
                <w:sz w:val="20"/>
                <w:lang w:val="nb-NO"/>
              </w:rPr>
              <w:t>2</w:t>
            </w:r>
            <w:r w:rsidRPr="00B74B28">
              <w:rPr>
                <w:sz w:val="20"/>
                <w:lang w:val="nb-NO"/>
              </w:rPr>
              <w:br/>
            </w:r>
          </w:p>
          <w:p w14:paraId="4692895B" w14:textId="77777777" w:rsidR="00AB4DE5" w:rsidRPr="00B74B28" w:rsidRDefault="006F0230">
            <w:pPr>
              <w:pStyle w:val="EMA-QRD-normal"/>
              <w:jc w:val="center"/>
              <w:rPr>
                <w:sz w:val="20"/>
                <w:lang w:val="nb-NO"/>
              </w:rPr>
            </w:pPr>
            <w:r w:rsidRPr="00B74B28">
              <w:rPr>
                <w:sz w:val="20"/>
                <w:lang w:val="nb-NO"/>
              </w:rPr>
              <w:t>2</w:t>
            </w:r>
            <w:r w:rsidRPr="00B74B28">
              <w:rPr>
                <w:sz w:val="20"/>
                <w:lang w:val="nb-NO"/>
              </w:rPr>
              <w:br/>
            </w:r>
          </w:p>
          <w:p w14:paraId="7EAC34B5" w14:textId="77777777" w:rsidR="00AB4DE5" w:rsidRPr="00B74B28" w:rsidRDefault="006F0230">
            <w:pPr>
              <w:pStyle w:val="EMA-QRD-normal"/>
              <w:jc w:val="center"/>
              <w:rPr>
                <w:sz w:val="20"/>
                <w:lang w:val="nb-NO"/>
              </w:rPr>
            </w:pPr>
            <w:r w:rsidRPr="00B74B28">
              <w:rPr>
                <w:sz w:val="20"/>
                <w:lang w:val="nb-NO"/>
              </w:rPr>
              <w:t>0</w:t>
            </w:r>
          </w:p>
        </w:tc>
        <w:tc>
          <w:tcPr>
            <w:tcW w:w="656" w:type="pct"/>
            <w:tcBorders>
              <w:top w:val="nil"/>
              <w:left w:val="nil"/>
              <w:bottom w:val="single" w:sz="8" w:space="0" w:color="auto"/>
              <w:right w:val="single" w:sz="8" w:space="0" w:color="auto"/>
            </w:tcBorders>
          </w:tcPr>
          <w:p w14:paraId="2F6EFCFD" w14:textId="77777777" w:rsidR="00AB4DE5" w:rsidRPr="00B74B28" w:rsidRDefault="006F0230">
            <w:pPr>
              <w:pStyle w:val="EMA-QRD-normal"/>
              <w:jc w:val="center"/>
              <w:rPr>
                <w:sz w:val="20"/>
                <w:lang w:val="nb-NO"/>
              </w:rPr>
            </w:pPr>
            <w:r w:rsidRPr="00B74B28">
              <w:rPr>
                <w:sz w:val="20"/>
                <w:lang w:val="nb-NO"/>
              </w:rPr>
              <w:t>12 (40,0 %)</w:t>
            </w:r>
          </w:p>
          <w:p w14:paraId="4FEC4BDA" w14:textId="77777777" w:rsidR="00AB4DE5" w:rsidRPr="00B74B28" w:rsidRDefault="006F0230">
            <w:pPr>
              <w:pStyle w:val="EMA-QRD-normal"/>
              <w:jc w:val="center"/>
              <w:rPr>
                <w:sz w:val="20"/>
                <w:lang w:val="nb-NO"/>
              </w:rPr>
            </w:pPr>
            <w:r w:rsidRPr="00B74B28">
              <w:rPr>
                <w:sz w:val="20"/>
                <w:lang w:val="nb-NO"/>
              </w:rPr>
              <w:t>11</w:t>
            </w:r>
            <w:r w:rsidRPr="00B74B28">
              <w:rPr>
                <w:sz w:val="20"/>
                <w:lang w:val="nb-NO"/>
              </w:rPr>
              <w:br/>
            </w:r>
          </w:p>
          <w:p w14:paraId="3726D126" w14:textId="77777777" w:rsidR="00AB4DE5" w:rsidRPr="00B74B28" w:rsidRDefault="006F0230">
            <w:pPr>
              <w:pStyle w:val="EMA-QRD-normal"/>
              <w:jc w:val="center"/>
              <w:rPr>
                <w:sz w:val="20"/>
                <w:lang w:val="nb-NO"/>
              </w:rPr>
            </w:pPr>
            <w:r w:rsidRPr="00B74B28">
              <w:rPr>
                <w:sz w:val="20"/>
                <w:lang w:val="nb-NO"/>
              </w:rPr>
              <w:t>4</w:t>
            </w:r>
            <w:r w:rsidRPr="00B74B28">
              <w:rPr>
                <w:sz w:val="20"/>
                <w:lang w:val="nb-NO"/>
              </w:rPr>
              <w:br/>
            </w:r>
          </w:p>
          <w:p w14:paraId="6732684F" w14:textId="77777777" w:rsidR="00AB4DE5" w:rsidRPr="00B74B28" w:rsidRDefault="006F0230">
            <w:pPr>
              <w:pStyle w:val="EMA-QRD-normal"/>
              <w:jc w:val="center"/>
              <w:rPr>
                <w:sz w:val="20"/>
                <w:lang w:val="nb-NO"/>
              </w:rPr>
            </w:pPr>
            <w:r w:rsidRPr="00B74B28">
              <w:rPr>
                <w:sz w:val="20"/>
                <w:lang w:val="nb-NO"/>
              </w:rPr>
              <w:t>0</w:t>
            </w:r>
          </w:p>
        </w:tc>
        <w:tc>
          <w:tcPr>
            <w:tcW w:w="523" w:type="pct"/>
            <w:tcBorders>
              <w:top w:val="single" w:sz="8" w:space="0" w:color="auto"/>
              <w:left w:val="nil"/>
              <w:bottom w:val="single" w:sz="8" w:space="0" w:color="auto"/>
              <w:right w:val="single" w:sz="4" w:space="0" w:color="auto"/>
            </w:tcBorders>
          </w:tcPr>
          <w:p w14:paraId="13D87FCF" w14:textId="77777777" w:rsidR="00AB4DE5" w:rsidRPr="00B74B28" w:rsidRDefault="006F0230">
            <w:pPr>
              <w:pStyle w:val="EMA-QRD-normal"/>
              <w:jc w:val="center"/>
              <w:rPr>
                <w:sz w:val="20"/>
                <w:lang w:val="nb-NO"/>
              </w:rPr>
            </w:pPr>
            <w:r w:rsidRPr="00B74B28">
              <w:rPr>
                <w:sz w:val="20"/>
                <w:lang w:val="nb-NO"/>
              </w:rPr>
              <w:t>2 (50,0 %)</w:t>
            </w:r>
          </w:p>
          <w:p w14:paraId="73ABEB42" w14:textId="77777777" w:rsidR="00AB4DE5" w:rsidRPr="00B74B28" w:rsidRDefault="006F0230">
            <w:pPr>
              <w:pStyle w:val="EMA-QRD-normal"/>
              <w:jc w:val="center"/>
              <w:rPr>
                <w:sz w:val="20"/>
                <w:lang w:val="nb-NO"/>
              </w:rPr>
            </w:pPr>
            <w:r w:rsidRPr="00B74B28">
              <w:rPr>
                <w:sz w:val="20"/>
                <w:lang w:val="nb-NO"/>
              </w:rPr>
              <w:t>2</w:t>
            </w:r>
            <w:r w:rsidRPr="00B74B28">
              <w:rPr>
                <w:sz w:val="20"/>
                <w:lang w:val="nb-NO"/>
              </w:rPr>
              <w:br/>
            </w:r>
          </w:p>
          <w:p w14:paraId="256D329F" w14:textId="77777777" w:rsidR="00AB4DE5" w:rsidRPr="00B74B28" w:rsidRDefault="006F0230">
            <w:pPr>
              <w:pStyle w:val="EMA-QRD-normal"/>
              <w:jc w:val="center"/>
              <w:rPr>
                <w:sz w:val="20"/>
                <w:lang w:val="nb-NO"/>
              </w:rPr>
            </w:pPr>
            <w:r w:rsidRPr="00B74B28">
              <w:rPr>
                <w:sz w:val="20"/>
                <w:lang w:val="nb-NO"/>
              </w:rPr>
              <w:t>0</w:t>
            </w:r>
            <w:r w:rsidRPr="00B74B28">
              <w:rPr>
                <w:sz w:val="20"/>
                <w:lang w:val="nb-NO"/>
              </w:rPr>
              <w:br/>
            </w:r>
          </w:p>
          <w:p w14:paraId="693BCA1D" w14:textId="77777777" w:rsidR="00AB4DE5" w:rsidRPr="00B74B28" w:rsidRDefault="006F0230">
            <w:pPr>
              <w:pStyle w:val="EMA-QRD-normal"/>
              <w:jc w:val="center"/>
              <w:rPr>
                <w:sz w:val="20"/>
                <w:lang w:val="nb-NO"/>
              </w:rPr>
            </w:pPr>
            <w:r w:rsidRPr="00B74B28">
              <w:rPr>
                <w:sz w:val="20"/>
                <w:lang w:val="nb-NO"/>
              </w:rPr>
              <w:t>0</w:t>
            </w:r>
          </w:p>
        </w:tc>
        <w:tc>
          <w:tcPr>
            <w:tcW w:w="697" w:type="pct"/>
            <w:tcBorders>
              <w:top w:val="nil"/>
              <w:left w:val="single" w:sz="4" w:space="0" w:color="auto"/>
              <w:bottom w:val="single" w:sz="8" w:space="0" w:color="auto"/>
              <w:right w:val="single" w:sz="8" w:space="0" w:color="auto"/>
            </w:tcBorders>
          </w:tcPr>
          <w:p w14:paraId="35C597E6" w14:textId="77777777" w:rsidR="00AB4DE5" w:rsidRPr="00B74B28" w:rsidRDefault="006F0230">
            <w:pPr>
              <w:pStyle w:val="EMA-QRD-normal"/>
              <w:jc w:val="center"/>
              <w:rPr>
                <w:sz w:val="20"/>
                <w:lang w:val="nb-NO"/>
              </w:rPr>
            </w:pPr>
            <w:r w:rsidRPr="00B74B28">
              <w:rPr>
                <w:sz w:val="20"/>
                <w:lang w:val="nb-NO"/>
              </w:rPr>
              <w:t>4 (80,0 %)</w:t>
            </w:r>
          </w:p>
          <w:p w14:paraId="78611277" w14:textId="77777777" w:rsidR="00AB4DE5" w:rsidRPr="00B74B28" w:rsidRDefault="006F0230">
            <w:pPr>
              <w:pStyle w:val="EMA-QRD-normal"/>
              <w:jc w:val="center"/>
              <w:rPr>
                <w:sz w:val="20"/>
                <w:lang w:val="nb-NO"/>
              </w:rPr>
            </w:pPr>
            <w:r w:rsidRPr="00B74B28">
              <w:rPr>
                <w:sz w:val="20"/>
                <w:lang w:val="nb-NO"/>
              </w:rPr>
              <w:t>4</w:t>
            </w:r>
            <w:r w:rsidRPr="00B74B28">
              <w:rPr>
                <w:sz w:val="20"/>
                <w:lang w:val="nb-NO"/>
              </w:rPr>
              <w:br/>
            </w:r>
          </w:p>
          <w:p w14:paraId="3F0E5D1C" w14:textId="77777777" w:rsidR="00AB4DE5" w:rsidRPr="00B74B28" w:rsidRDefault="006F0230">
            <w:pPr>
              <w:pStyle w:val="EMA-QRD-normal"/>
              <w:jc w:val="center"/>
              <w:rPr>
                <w:sz w:val="20"/>
                <w:lang w:val="nb-NO"/>
              </w:rPr>
            </w:pPr>
            <w:r w:rsidRPr="00B74B28">
              <w:rPr>
                <w:sz w:val="20"/>
                <w:lang w:val="nb-NO"/>
              </w:rPr>
              <w:t>0</w:t>
            </w:r>
            <w:r w:rsidRPr="00B74B28">
              <w:rPr>
                <w:sz w:val="20"/>
                <w:lang w:val="nb-NO"/>
              </w:rPr>
              <w:br/>
            </w:r>
          </w:p>
          <w:p w14:paraId="2516DB02" w14:textId="77777777" w:rsidR="00AB4DE5" w:rsidRPr="00B74B28" w:rsidRDefault="006F0230">
            <w:pPr>
              <w:pStyle w:val="EMA-QRD-normal"/>
              <w:jc w:val="center"/>
              <w:rPr>
                <w:sz w:val="20"/>
                <w:lang w:val="nb-NO"/>
              </w:rPr>
            </w:pPr>
            <w:r w:rsidRPr="00B74B28">
              <w:rPr>
                <w:sz w:val="20"/>
                <w:lang w:val="nb-NO"/>
              </w:rPr>
              <w:t>0</w:t>
            </w:r>
          </w:p>
        </w:tc>
      </w:tr>
    </w:tbl>
    <w:p w14:paraId="42431A7C" w14:textId="77777777" w:rsidR="00AB4DE5" w:rsidRPr="00B74B28" w:rsidRDefault="006F0230">
      <w:pPr>
        <w:pStyle w:val="EMA-normal"/>
        <w:keepNext/>
        <w:keepLines/>
        <w:ind w:left="567" w:hanging="567"/>
        <w:rPr>
          <w:bCs/>
          <w:sz w:val="18"/>
          <w:szCs w:val="18"/>
          <w:lang w:val="nb-NO"/>
        </w:rPr>
      </w:pPr>
      <w:r w:rsidRPr="00B74B28">
        <w:rPr>
          <w:bCs/>
          <w:sz w:val="18"/>
          <w:szCs w:val="18"/>
          <w:lang w:val="nb-NO"/>
        </w:rPr>
        <w:t>Intensjonsbehandlingsanalyse inkluderer alle pasienter som var randomiserte.</w:t>
      </w:r>
    </w:p>
    <w:p w14:paraId="235BCCF5" w14:textId="77777777" w:rsidR="00AB4DE5" w:rsidRPr="00B74B28" w:rsidRDefault="00AB4DE5">
      <w:pPr>
        <w:pStyle w:val="EMA-normal"/>
        <w:keepNext/>
        <w:keepLines/>
        <w:ind w:left="567" w:hanging="567"/>
        <w:rPr>
          <w:sz w:val="18"/>
          <w:lang w:val="nb-NO"/>
        </w:rPr>
      </w:pPr>
    </w:p>
    <w:p w14:paraId="13D2988A" w14:textId="77777777" w:rsidR="00AB4DE5" w:rsidRPr="00B74B28" w:rsidRDefault="006F0230">
      <w:pPr>
        <w:pStyle w:val="EMA-normal"/>
        <w:rPr>
          <w:lang w:val="nb-NO"/>
        </w:rPr>
      </w:pPr>
      <w:r w:rsidRPr="00B74B28">
        <w:rPr>
          <w:szCs w:val="22"/>
          <w:lang w:val="nb-NO"/>
        </w:rPr>
        <w:t xml:space="preserve">Profilen til remimazolam </w:t>
      </w:r>
      <w:proofErr w:type="gramStart"/>
      <w:r w:rsidRPr="00B74B28">
        <w:rPr>
          <w:szCs w:val="22"/>
          <w:lang w:val="nb-NO"/>
        </w:rPr>
        <w:t>vedrørende</w:t>
      </w:r>
      <w:proofErr w:type="gramEnd"/>
      <w:r w:rsidRPr="00B74B28">
        <w:rPr>
          <w:szCs w:val="22"/>
          <w:lang w:val="nb-NO"/>
        </w:rPr>
        <w:t xml:space="preserve"> innsettende effekt og oppvåkning ble karakterisert ved tid-til-hendelse sekundære endepunkter som ble vurdert i de to fase 3-studiene, CNS7056-006 og CNS7056-008. Tid til prosedyrestart var kortere (p &lt; 0,01) i </w:t>
      </w:r>
      <w:proofErr w:type="spellStart"/>
      <w:r w:rsidRPr="00B74B28">
        <w:rPr>
          <w:szCs w:val="22"/>
          <w:lang w:val="nb-NO"/>
        </w:rPr>
        <w:t>remimazolamgruppen</w:t>
      </w:r>
      <w:proofErr w:type="spellEnd"/>
      <w:r w:rsidRPr="00B74B28">
        <w:rPr>
          <w:szCs w:val="22"/>
          <w:lang w:val="nb-NO"/>
        </w:rPr>
        <w:t xml:space="preserve"> sammenlignet med placebogruppen (</w:t>
      </w:r>
      <w:proofErr w:type="spellStart"/>
      <w:r w:rsidRPr="00B74B28">
        <w:rPr>
          <w:szCs w:val="22"/>
          <w:lang w:val="nb-NO"/>
        </w:rPr>
        <w:t>redningsmidazolam</w:t>
      </w:r>
      <w:proofErr w:type="spellEnd"/>
      <w:r w:rsidRPr="00B74B28">
        <w:rPr>
          <w:szCs w:val="22"/>
          <w:lang w:val="nb-NO"/>
        </w:rPr>
        <w:t>) (tabell 7). Tid til restitusjon er presentert etter prosedyrevarighet (tabell 8 og 9).</w:t>
      </w:r>
    </w:p>
    <w:p w14:paraId="1132AF31" w14:textId="77777777" w:rsidR="00AB4DE5" w:rsidRPr="00B74B28" w:rsidRDefault="00AB4DE5">
      <w:pPr>
        <w:pStyle w:val="EMA-normal"/>
        <w:rPr>
          <w:lang w:val="nb-NO"/>
        </w:rPr>
      </w:pPr>
    </w:p>
    <w:p w14:paraId="6077A219" w14:textId="77777777" w:rsidR="00AB4DE5" w:rsidRPr="00B74B28" w:rsidRDefault="006F0230">
      <w:pPr>
        <w:pStyle w:val="EMA-normal"/>
        <w:keepNext/>
        <w:keepLines/>
        <w:rPr>
          <w:b/>
          <w:bCs/>
          <w:szCs w:val="22"/>
          <w:lang w:val="nb-NO"/>
        </w:rPr>
      </w:pPr>
      <w:r w:rsidRPr="00B74B28">
        <w:rPr>
          <w:b/>
          <w:bCs/>
          <w:szCs w:val="22"/>
          <w:lang w:val="nb-NO"/>
        </w:rPr>
        <w:t>Tabell 7: Tid til prosedyrestart i kliniske fase 3-studier med intravenøst remimazolam intensjonsbehandling)</w:t>
      </w:r>
    </w:p>
    <w:p w14:paraId="689274DE" w14:textId="77777777" w:rsidR="00AB4DE5" w:rsidRPr="00B74B28" w:rsidRDefault="00AB4DE5">
      <w:pPr>
        <w:pStyle w:val="EMA-normal"/>
        <w:keepNext/>
        <w:keepLines/>
        <w:rPr>
          <w:b/>
          <w:bCs/>
          <w:szCs w:val="22"/>
          <w:lang w:val="nb-NO"/>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586"/>
        <w:gridCol w:w="1447"/>
        <w:gridCol w:w="1156"/>
        <w:gridCol w:w="1154"/>
        <w:gridCol w:w="1447"/>
        <w:gridCol w:w="1156"/>
        <w:gridCol w:w="1169"/>
      </w:tblGrid>
      <w:tr w:rsidR="00AB4DE5" w:rsidRPr="00B74B28" w14:paraId="0BF6F4F8" w14:textId="77777777">
        <w:trPr>
          <w:cantSplit/>
          <w:tblHeader/>
          <w:jc w:val="center"/>
        </w:trPr>
        <w:tc>
          <w:tcPr>
            <w:tcW w:w="870" w:type="pct"/>
            <w:vAlign w:val="center"/>
          </w:tcPr>
          <w:p w14:paraId="559A560B" w14:textId="77777777" w:rsidR="00AB4DE5" w:rsidRPr="00B74B28" w:rsidRDefault="006F0230">
            <w:pPr>
              <w:pStyle w:val="pTableTextHeading"/>
              <w:keepLines/>
              <w:rPr>
                <w:b w:val="0"/>
                <w:sz w:val="20"/>
                <w:lang w:val="nb-NO"/>
              </w:rPr>
            </w:pPr>
            <w:bookmarkStart w:id="7" w:name="_Hlk63075583"/>
            <w:r w:rsidRPr="00B74B28">
              <w:rPr>
                <w:b w:val="0"/>
                <w:bCs/>
                <w:sz w:val="20"/>
                <w:lang w:val="nb-NO"/>
              </w:rPr>
              <w:t>Studie</w:t>
            </w:r>
          </w:p>
        </w:tc>
        <w:tc>
          <w:tcPr>
            <w:tcW w:w="2061" w:type="pct"/>
            <w:gridSpan w:val="3"/>
          </w:tcPr>
          <w:p w14:paraId="1CE3C555" w14:textId="77777777" w:rsidR="00AB4DE5" w:rsidRPr="00B74B28" w:rsidRDefault="006F0230">
            <w:pPr>
              <w:pStyle w:val="pTableTextHeading"/>
              <w:keepLines/>
              <w:rPr>
                <w:b w:val="0"/>
                <w:sz w:val="20"/>
                <w:lang w:val="nb-NO"/>
              </w:rPr>
            </w:pPr>
            <w:r w:rsidRPr="00B74B28">
              <w:rPr>
                <w:b w:val="0"/>
                <w:sz w:val="20"/>
                <w:lang w:val="nb-NO"/>
              </w:rPr>
              <w:t>CNS7056-006</w:t>
            </w:r>
          </w:p>
        </w:tc>
        <w:tc>
          <w:tcPr>
            <w:tcW w:w="2069" w:type="pct"/>
            <w:gridSpan w:val="3"/>
          </w:tcPr>
          <w:p w14:paraId="6915FF7B" w14:textId="77777777" w:rsidR="00AB4DE5" w:rsidRPr="00B74B28" w:rsidRDefault="006F0230">
            <w:pPr>
              <w:pStyle w:val="pTableTextHeading"/>
              <w:keepLines/>
              <w:rPr>
                <w:b w:val="0"/>
                <w:sz w:val="20"/>
                <w:lang w:val="nb-NO"/>
              </w:rPr>
            </w:pPr>
            <w:r w:rsidRPr="00B74B28">
              <w:rPr>
                <w:b w:val="0"/>
                <w:sz w:val="20"/>
                <w:lang w:val="nb-NO"/>
              </w:rPr>
              <w:t>CNS7056-008</w:t>
            </w:r>
          </w:p>
        </w:tc>
      </w:tr>
      <w:tr w:rsidR="00AB4DE5" w:rsidRPr="00B74B28" w14:paraId="4C726E80" w14:textId="77777777">
        <w:trPr>
          <w:cantSplit/>
          <w:tblHeader/>
          <w:jc w:val="center"/>
        </w:trPr>
        <w:tc>
          <w:tcPr>
            <w:tcW w:w="870" w:type="pct"/>
            <w:vAlign w:val="center"/>
          </w:tcPr>
          <w:p w14:paraId="1C20750F" w14:textId="77777777" w:rsidR="00AB4DE5" w:rsidRPr="00B74B28" w:rsidRDefault="006F0230">
            <w:pPr>
              <w:pStyle w:val="pTableTextHeading"/>
              <w:keepLines/>
              <w:rPr>
                <w:b w:val="0"/>
                <w:sz w:val="20"/>
                <w:lang w:val="nb-NO"/>
              </w:rPr>
            </w:pPr>
            <w:r w:rsidRPr="00B74B28">
              <w:rPr>
                <w:b w:val="0"/>
                <w:bCs/>
                <w:sz w:val="20"/>
                <w:lang w:val="nb-NO"/>
              </w:rPr>
              <w:t>Behandlingsarm</w:t>
            </w:r>
          </w:p>
        </w:tc>
        <w:tc>
          <w:tcPr>
            <w:tcW w:w="794" w:type="pct"/>
            <w:vAlign w:val="center"/>
          </w:tcPr>
          <w:p w14:paraId="2437854F" w14:textId="77777777" w:rsidR="00AB4DE5" w:rsidRPr="00B74B28" w:rsidRDefault="006F0230">
            <w:pPr>
              <w:pStyle w:val="EMA-normal"/>
              <w:jc w:val="center"/>
              <w:rPr>
                <w:sz w:val="20"/>
                <w:lang w:val="nb-NO"/>
              </w:rPr>
            </w:pPr>
            <w:r w:rsidRPr="00B74B28">
              <w:rPr>
                <w:sz w:val="20"/>
                <w:lang w:val="nb-NO"/>
              </w:rPr>
              <w:t>Remimazolam</w:t>
            </w:r>
          </w:p>
        </w:tc>
        <w:tc>
          <w:tcPr>
            <w:tcW w:w="634" w:type="pct"/>
            <w:vAlign w:val="center"/>
          </w:tcPr>
          <w:p w14:paraId="0101FEC5" w14:textId="77777777" w:rsidR="00AB4DE5" w:rsidRPr="00B74B28" w:rsidRDefault="006F0230">
            <w:pPr>
              <w:pStyle w:val="EMA-normal"/>
              <w:jc w:val="center"/>
              <w:rPr>
                <w:sz w:val="20"/>
                <w:lang w:val="nb-NO"/>
              </w:rPr>
            </w:pPr>
            <w:proofErr w:type="spellStart"/>
            <w:r w:rsidRPr="00B74B28">
              <w:rPr>
                <w:sz w:val="20"/>
                <w:lang w:val="nb-NO"/>
              </w:rPr>
              <w:t>Midazolam</w:t>
            </w:r>
            <w:proofErr w:type="spellEnd"/>
          </w:p>
        </w:tc>
        <w:tc>
          <w:tcPr>
            <w:tcW w:w="633" w:type="pct"/>
            <w:vAlign w:val="center"/>
          </w:tcPr>
          <w:p w14:paraId="44978197" w14:textId="77777777" w:rsidR="00AB4DE5" w:rsidRPr="00B74B28" w:rsidRDefault="006F0230">
            <w:pPr>
              <w:pStyle w:val="EMA-normal"/>
              <w:jc w:val="center"/>
              <w:rPr>
                <w:sz w:val="20"/>
                <w:lang w:val="nb-NO"/>
              </w:rPr>
            </w:pPr>
            <w:r w:rsidRPr="00B74B28">
              <w:rPr>
                <w:sz w:val="20"/>
                <w:lang w:val="nb-NO"/>
              </w:rPr>
              <w:t>Placebo (rednings-</w:t>
            </w:r>
            <w:proofErr w:type="spellStart"/>
            <w:r w:rsidRPr="00B74B28">
              <w:rPr>
                <w:sz w:val="20"/>
                <w:lang w:val="nb-NO"/>
              </w:rPr>
              <w:t>midazolam</w:t>
            </w:r>
            <w:proofErr w:type="spellEnd"/>
            <w:r w:rsidRPr="00B74B28">
              <w:rPr>
                <w:sz w:val="20"/>
                <w:lang w:val="nb-NO"/>
              </w:rPr>
              <w:t>)</w:t>
            </w:r>
          </w:p>
        </w:tc>
        <w:tc>
          <w:tcPr>
            <w:tcW w:w="794" w:type="pct"/>
            <w:vAlign w:val="center"/>
          </w:tcPr>
          <w:p w14:paraId="03535647" w14:textId="77777777" w:rsidR="00AB4DE5" w:rsidRPr="00B74B28" w:rsidRDefault="006F0230">
            <w:pPr>
              <w:pStyle w:val="EMA-normal"/>
              <w:jc w:val="center"/>
              <w:rPr>
                <w:sz w:val="20"/>
                <w:lang w:val="nb-NO"/>
              </w:rPr>
            </w:pPr>
            <w:r w:rsidRPr="00B74B28">
              <w:rPr>
                <w:sz w:val="20"/>
                <w:lang w:val="nb-NO"/>
              </w:rPr>
              <w:t>Remimazolam</w:t>
            </w:r>
          </w:p>
        </w:tc>
        <w:tc>
          <w:tcPr>
            <w:tcW w:w="634" w:type="pct"/>
            <w:vAlign w:val="center"/>
          </w:tcPr>
          <w:p w14:paraId="2F218742" w14:textId="77777777" w:rsidR="00AB4DE5" w:rsidRPr="00B74B28" w:rsidRDefault="006F0230">
            <w:pPr>
              <w:pStyle w:val="EMA-normal"/>
              <w:jc w:val="center"/>
              <w:rPr>
                <w:sz w:val="20"/>
                <w:lang w:val="nb-NO"/>
              </w:rPr>
            </w:pPr>
            <w:proofErr w:type="spellStart"/>
            <w:r w:rsidRPr="00B74B28">
              <w:rPr>
                <w:sz w:val="20"/>
                <w:lang w:val="nb-NO"/>
              </w:rPr>
              <w:t>Midazolam</w:t>
            </w:r>
            <w:proofErr w:type="spellEnd"/>
          </w:p>
        </w:tc>
        <w:tc>
          <w:tcPr>
            <w:tcW w:w="641" w:type="pct"/>
            <w:vAlign w:val="center"/>
          </w:tcPr>
          <w:p w14:paraId="344EC1ED" w14:textId="77777777" w:rsidR="00AB4DE5" w:rsidRPr="00B74B28" w:rsidRDefault="006F0230">
            <w:pPr>
              <w:pStyle w:val="EMA-normal"/>
              <w:jc w:val="center"/>
              <w:rPr>
                <w:sz w:val="20"/>
                <w:lang w:val="nb-NO"/>
              </w:rPr>
            </w:pPr>
            <w:r w:rsidRPr="00B74B28">
              <w:rPr>
                <w:sz w:val="20"/>
                <w:lang w:val="nb-NO"/>
              </w:rPr>
              <w:t>Placebo (rednings-</w:t>
            </w:r>
            <w:proofErr w:type="spellStart"/>
            <w:r w:rsidRPr="00B74B28">
              <w:rPr>
                <w:sz w:val="20"/>
                <w:lang w:val="nb-NO"/>
              </w:rPr>
              <w:t>midazolam</w:t>
            </w:r>
            <w:proofErr w:type="spellEnd"/>
            <w:r w:rsidRPr="00B74B28">
              <w:rPr>
                <w:sz w:val="20"/>
                <w:lang w:val="nb-NO"/>
              </w:rPr>
              <w:t>)</w:t>
            </w:r>
          </w:p>
        </w:tc>
      </w:tr>
      <w:tr w:rsidR="00AB4DE5" w:rsidRPr="00B74B28" w14:paraId="1AF79313" w14:textId="77777777">
        <w:trPr>
          <w:cantSplit/>
          <w:jc w:val="center"/>
        </w:trPr>
        <w:tc>
          <w:tcPr>
            <w:tcW w:w="870" w:type="pct"/>
          </w:tcPr>
          <w:p w14:paraId="5D05F053" w14:textId="77777777" w:rsidR="00AB4DE5" w:rsidRPr="00B74B28" w:rsidRDefault="006F0230">
            <w:pPr>
              <w:pStyle w:val="pTableText"/>
              <w:keepLines/>
              <w:rPr>
                <w:sz w:val="20"/>
                <w:lang w:val="nb-NO"/>
              </w:rPr>
            </w:pPr>
            <w:r w:rsidRPr="00B74B28">
              <w:rPr>
                <w:sz w:val="20"/>
                <w:lang w:val="nb-NO"/>
              </w:rPr>
              <w:t>Antall pasienter i analyse</w:t>
            </w:r>
          </w:p>
        </w:tc>
        <w:tc>
          <w:tcPr>
            <w:tcW w:w="794" w:type="pct"/>
          </w:tcPr>
          <w:p w14:paraId="47E19976" w14:textId="77777777" w:rsidR="00AB4DE5" w:rsidRPr="00B74B28" w:rsidRDefault="006F0230">
            <w:pPr>
              <w:pStyle w:val="pTableText"/>
              <w:keepLines/>
              <w:jc w:val="center"/>
              <w:rPr>
                <w:sz w:val="20"/>
                <w:lang w:val="nb-NO"/>
              </w:rPr>
            </w:pPr>
            <w:r w:rsidRPr="00B74B28">
              <w:rPr>
                <w:sz w:val="20"/>
                <w:lang w:val="nb-NO"/>
              </w:rPr>
              <w:t>296</w:t>
            </w:r>
          </w:p>
        </w:tc>
        <w:tc>
          <w:tcPr>
            <w:tcW w:w="634" w:type="pct"/>
          </w:tcPr>
          <w:p w14:paraId="34C920A1" w14:textId="77777777" w:rsidR="00AB4DE5" w:rsidRPr="00B74B28" w:rsidRDefault="006F0230">
            <w:pPr>
              <w:pStyle w:val="pTableText"/>
              <w:keepLines/>
              <w:jc w:val="center"/>
              <w:rPr>
                <w:sz w:val="20"/>
                <w:lang w:val="nb-NO"/>
              </w:rPr>
            </w:pPr>
            <w:r w:rsidRPr="00B74B28">
              <w:rPr>
                <w:sz w:val="20"/>
                <w:lang w:val="nb-NO"/>
              </w:rPr>
              <w:t>102</w:t>
            </w:r>
          </w:p>
        </w:tc>
        <w:tc>
          <w:tcPr>
            <w:tcW w:w="633" w:type="pct"/>
          </w:tcPr>
          <w:p w14:paraId="22F59562" w14:textId="77777777" w:rsidR="00AB4DE5" w:rsidRPr="00B74B28" w:rsidRDefault="006F0230">
            <w:pPr>
              <w:pStyle w:val="pTableText"/>
              <w:keepLines/>
              <w:jc w:val="center"/>
              <w:rPr>
                <w:sz w:val="20"/>
                <w:lang w:val="nb-NO"/>
              </w:rPr>
            </w:pPr>
            <w:r w:rsidRPr="00B74B28">
              <w:rPr>
                <w:sz w:val="20"/>
                <w:lang w:val="nb-NO"/>
              </w:rPr>
              <w:t>60</w:t>
            </w:r>
          </w:p>
        </w:tc>
        <w:tc>
          <w:tcPr>
            <w:tcW w:w="794" w:type="pct"/>
          </w:tcPr>
          <w:p w14:paraId="4270A2B9" w14:textId="77777777" w:rsidR="00AB4DE5" w:rsidRPr="00B74B28" w:rsidRDefault="006F0230">
            <w:pPr>
              <w:pStyle w:val="pTableText"/>
              <w:keepLines/>
              <w:jc w:val="center"/>
              <w:rPr>
                <w:sz w:val="20"/>
                <w:lang w:val="nb-NO"/>
              </w:rPr>
            </w:pPr>
            <w:r w:rsidRPr="00B74B28">
              <w:rPr>
                <w:sz w:val="20"/>
                <w:lang w:val="nb-NO"/>
              </w:rPr>
              <w:t>300</w:t>
            </w:r>
          </w:p>
        </w:tc>
        <w:tc>
          <w:tcPr>
            <w:tcW w:w="634" w:type="pct"/>
          </w:tcPr>
          <w:p w14:paraId="761F700A" w14:textId="77777777" w:rsidR="00AB4DE5" w:rsidRPr="00B74B28" w:rsidRDefault="006F0230">
            <w:pPr>
              <w:pStyle w:val="pTableText"/>
              <w:keepLines/>
              <w:jc w:val="center"/>
              <w:rPr>
                <w:sz w:val="20"/>
                <w:lang w:val="nb-NO"/>
              </w:rPr>
            </w:pPr>
            <w:r w:rsidRPr="00B74B28">
              <w:rPr>
                <w:sz w:val="20"/>
                <w:lang w:val="nb-NO"/>
              </w:rPr>
              <w:t>68</w:t>
            </w:r>
          </w:p>
        </w:tc>
        <w:tc>
          <w:tcPr>
            <w:tcW w:w="641" w:type="pct"/>
          </w:tcPr>
          <w:p w14:paraId="2F1A31DC" w14:textId="77777777" w:rsidR="00AB4DE5" w:rsidRPr="00B74B28" w:rsidRDefault="006F0230">
            <w:pPr>
              <w:pStyle w:val="pTableText"/>
              <w:keepLines/>
              <w:jc w:val="center"/>
              <w:rPr>
                <w:sz w:val="20"/>
                <w:lang w:val="nb-NO"/>
              </w:rPr>
            </w:pPr>
            <w:r w:rsidRPr="00B74B28">
              <w:rPr>
                <w:sz w:val="20"/>
                <w:lang w:val="nb-NO"/>
              </w:rPr>
              <w:t>60</w:t>
            </w:r>
          </w:p>
        </w:tc>
      </w:tr>
      <w:tr w:rsidR="00AB4DE5" w:rsidRPr="00B74B28" w14:paraId="47EBFC78" w14:textId="77777777">
        <w:trPr>
          <w:cantSplit/>
          <w:jc w:val="center"/>
        </w:trPr>
        <w:tc>
          <w:tcPr>
            <w:tcW w:w="870" w:type="pct"/>
          </w:tcPr>
          <w:p w14:paraId="26D204B0" w14:textId="77777777" w:rsidR="00AB4DE5" w:rsidRPr="00B74B28" w:rsidRDefault="006F0230">
            <w:pPr>
              <w:pStyle w:val="pTableText"/>
              <w:keepLines/>
              <w:rPr>
                <w:sz w:val="20"/>
                <w:lang w:val="nb-NO"/>
              </w:rPr>
            </w:pPr>
            <w:r w:rsidRPr="00B74B28">
              <w:rPr>
                <w:sz w:val="20"/>
                <w:lang w:val="nb-NO"/>
              </w:rPr>
              <w:t>Median (95 % KI)</w:t>
            </w:r>
          </w:p>
        </w:tc>
        <w:tc>
          <w:tcPr>
            <w:tcW w:w="794" w:type="pct"/>
          </w:tcPr>
          <w:p w14:paraId="620AA409" w14:textId="77777777" w:rsidR="00AB4DE5" w:rsidRPr="00B74B28" w:rsidRDefault="006F0230">
            <w:pPr>
              <w:pStyle w:val="pTableText"/>
              <w:keepLines/>
              <w:jc w:val="center"/>
              <w:rPr>
                <w:sz w:val="20"/>
                <w:lang w:val="nb-NO"/>
              </w:rPr>
            </w:pPr>
            <w:r w:rsidRPr="00B74B28">
              <w:rPr>
                <w:sz w:val="20"/>
                <w:lang w:val="nb-NO"/>
              </w:rPr>
              <w:t xml:space="preserve">4,0 </w:t>
            </w:r>
            <w:r w:rsidRPr="00B74B28">
              <w:rPr>
                <w:sz w:val="20"/>
                <w:lang w:val="nb-NO"/>
              </w:rPr>
              <w:br/>
              <w:t>(-, -)</w:t>
            </w:r>
          </w:p>
        </w:tc>
        <w:tc>
          <w:tcPr>
            <w:tcW w:w="634" w:type="pct"/>
          </w:tcPr>
          <w:p w14:paraId="4D43CDC7" w14:textId="77777777" w:rsidR="00AB4DE5" w:rsidRPr="00B74B28" w:rsidRDefault="006F0230">
            <w:pPr>
              <w:pStyle w:val="pTableText"/>
              <w:keepLines/>
              <w:jc w:val="center"/>
              <w:rPr>
                <w:sz w:val="20"/>
                <w:lang w:val="nb-NO"/>
              </w:rPr>
            </w:pPr>
            <w:r w:rsidRPr="00B74B28">
              <w:rPr>
                <w:sz w:val="20"/>
                <w:lang w:val="nb-NO"/>
              </w:rPr>
              <w:t xml:space="preserve">19,0 </w:t>
            </w:r>
            <w:r w:rsidRPr="00B74B28">
              <w:rPr>
                <w:sz w:val="20"/>
                <w:lang w:val="nb-NO"/>
              </w:rPr>
              <w:br/>
              <w:t>(17,0, 20,0)</w:t>
            </w:r>
          </w:p>
        </w:tc>
        <w:tc>
          <w:tcPr>
            <w:tcW w:w="633" w:type="pct"/>
          </w:tcPr>
          <w:p w14:paraId="3D3A2356" w14:textId="77777777" w:rsidR="00AB4DE5" w:rsidRPr="00B74B28" w:rsidRDefault="006F0230">
            <w:pPr>
              <w:pStyle w:val="pTableText"/>
              <w:keepLines/>
              <w:jc w:val="center"/>
              <w:rPr>
                <w:sz w:val="20"/>
                <w:lang w:val="nb-NO"/>
              </w:rPr>
            </w:pPr>
            <w:r w:rsidRPr="00B74B28">
              <w:rPr>
                <w:sz w:val="20"/>
                <w:lang w:val="nb-NO"/>
              </w:rPr>
              <w:t xml:space="preserve">19,5 </w:t>
            </w:r>
            <w:r w:rsidRPr="00B74B28">
              <w:rPr>
                <w:sz w:val="20"/>
                <w:lang w:val="nb-NO"/>
              </w:rPr>
              <w:br/>
              <w:t>(18,0, 21,0)</w:t>
            </w:r>
          </w:p>
        </w:tc>
        <w:tc>
          <w:tcPr>
            <w:tcW w:w="794" w:type="pct"/>
          </w:tcPr>
          <w:p w14:paraId="7A6A5E20" w14:textId="77777777" w:rsidR="00AB4DE5" w:rsidRPr="00B74B28" w:rsidRDefault="006F0230">
            <w:pPr>
              <w:pStyle w:val="pTableText"/>
              <w:keepLines/>
              <w:jc w:val="center"/>
              <w:rPr>
                <w:sz w:val="20"/>
                <w:lang w:val="nb-NO"/>
              </w:rPr>
            </w:pPr>
            <w:r w:rsidRPr="00B74B28">
              <w:rPr>
                <w:sz w:val="20"/>
                <w:lang w:val="nb-NO"/>
              </w:rPr>
              <w:t xml:space="preserve">4,1 </w:t>
            </w:r>
            <w:r w:rsidRPr="00B74B28">
              <w:rPr>
                <w:sz w:val="20"/>
                <w:lang w:val="nb-NO"/>
              </w:rPr>
              <w:br/>
              <w:t>(4,0, 4,8)</w:t>
            </w:r>
          </w:p>
        </w:tc>
        <w:tc>
          <w:tcPr>
            <w:tcW w:w="634" w:type="pct"/>
          </w:tcPr>
          <w:p w14:paraId="5DA9E131" w14:textId="77777777" w:rsidR="00AB4DE5" w:rsidRPr="00B74B28" w:rsidRDefault="006F0230">
            <w:pPr>
              <w:pStyle w:val="pTableText"/>
              <w:keepLines/>
              <w:jc w:val="center"/>
              <w:rPr>
                <w:sz w:val="20"/>
                <w:lang w:val="nb-NO"/>
              </w:rPr>
            </w:pPr>
            <w:r w:rsidRPr="00B74B28">
              <w:rPr>
                <w:sz w:val="20"/>
                <w:lang w:val="nb-NO"/>
              </w:rPr>
              <w:t xml:space="preserve">15,5 </w:t>
            </w:r>
            <w:r w:rsidRPr="00B74B28">
              <w:rPr>
                <w:sz w:val="20"/>
                <w:lang w:val="nb-NO"/>
              </w:rPr>
              <w:br/>
              <w:t>(13,8, 16,7)</w:t>
            </w:r>
          </w:p>
        </w:tc>
        <w:tc>
          <w:tcPr>
            <w:tcW w:w="641" w:type="pct"/>
          </w:tcPr>
          <w:p w14:paraId="59310079" w14:textId="77777777" w:rsidR="00AB4DE5" w:rsidRPr="00B74B28" w:rsidRDefault="006F0230">
            <w:pPr>
              <w:pStyle w:val="pTableText"/>
              <w:keepLines/>
              <w:jc w:val="center"/>
              <w:rPr>
                <w:sz w:val="20"/>
                <w:lang w:val="nb-NO"/>
              </w:rPr>
            </w:pPr>
            <w:r w:rsidRPr="00B74B28">
              <w:rPr>
                <w:sz w:val="20"/>
                <w:lang w:val="nb-NO"/>
              </w:rPr>
              <w:t xml:space="preserve">17,0 </w:t>
            </w:r>
            <w:r w:rsidRPr="00B74B28">
              <w:rPr>
                <w:sz w:val="20"/>
                <w:lang w:val="nb-NO"/>
              </w:rPr>
              <w:br/>
              <w:t>(16,0, 17,5)</w:t>
            </w:r>
          </w:p>
        </w:tc>
      </w:tr>
      <w:tr w:rsidR="00AB4DE5" w:rsidRPr="00B74B28" w14:paraId="5F1853E6" w14:textId="77777777">
        <w:trPr>
          <w:cantSplit/>
          <w:jc w:val="center"/>
        </w:trPr>
        <w:tc>
          <w:tcPr>
            <w:tcW w:w="870" w:type="pct"/>
          </w:tcPr>
          <w:p w14:paraId="4341719E" w14:textId="77777777" w:rsidR="00AB4DE5" w:rsidRPr="00B74B28" w:rsidRDefault="006F0230">
            <w:pPr>
              <w:pStyle w:val="pTableText"/>
              <w:keepLines/>
              <w:rPr>
                <w:sz w:val="20"/>
                <w:lang w:val="nb-NO"/>
              </w:rPr>
            </w:pPr>
            <w:r w:rsidRPr="00B74B28">
              <w:rPr>
                <w:sz w:val="20"/>
                <w:lang w:val="nb-NO"/>
              </w:rPr>
              <w:t>Min, maks</w:t>
            </w:r>
          </w:p>
        </w:tc>
        <w:tc>
          <w:tcPr>
            <w:tcW w:w="794" w:type="pct"/>
          </w:tcPr>
          <w:p w14:paraId="40B09510" w14:textId="77777777" w:rsidR="00AB4DE5" w:rsidRPr="00B74B28" w:rsidRDefault="006F0230">
            <w:pPr>
              <w:pStyle w:val="pTableText"/>
              <w:keepLines/>
              <w:jc w:val="center"/>
              <w:rPr>
                <w:sz w:val="20"/>
                <w:lang w:val="nb-NO"/>
              </w:rPr>
            </w:pPr>
            <w:r w:rsidRPr="00B74B28">
              <w:rPr>
                <w:sz w:val="20"/>
                <w:lang w:val="nb-NO"/>
              </w:rPr>
              <w:t>0, 26</w:t>
            </w:r>
          </w:p>
        </w:tc>
        <w:tc>
          <w:tcPr>
            <w:tcW w:w="634" w:type="pct"/>
          </w:tcPr>
          <w:p w14:paraId="51535869" w14:textId="77777777" w:rsidR="00AB4DE5" w:rsidRPr="00B74B28" w:rsidRDefault="006F0230">
            <w:pPr>
              <w:pStyle w:val="pTableText"/>
              <w:keepLines/>
              <w:jc w:val="center"/>
              <w:rPr>
                <w:sz w:val="20"/>
                <w:lang w:val="nb-NO"/>
              </w:rPr>
            </w:pPr>
            <w:r w:rsidRPr="00B74B28">
              <w:rPr>
                <w:sz w:val="20"/>
                <w:lang w:val="nb-NO"/>
              </w:rPr>
              <w:t>3, 32</w:t>
            </w:r>
          </w:p>
        </w:tc>
        <w:tc>
          <w:tcPr>
            <w:tcW w:w="633" w:type="pct"/>
          </w:tcPr>
          <w:p w14:paraId="05738692" w14:textId="77777777" w:rsidR="00AB4DE5" w:rsidRPr="00B74B28" w:rsidRDefault="006F0230">
            <w:pPr>
              <w:pStyle w:val="pTableText"/>
              <w:keepLines/>
              <w:jc w:val="center"/>
              <w:rPr>
                <w:sz w:val="20"/>
                <w:lang w:val="nb-NO"/>
              </w:rPr>
            </w:pPr>
            <w:r w:rsidRPr="00B74B28">
              <w:rPr>
                <w:sz w:val="20"/>
                <w:lang w:val="nb-NO"/>
              </w:rPr>
              <w:t>11, 36</w:t>
            </w:r>
          </w:p>
        </w:tc>
        <w:tc>
          <w:tcPr>
            <w:tcW w:w="794" w:type="pct"/>
          </w:tcPr>
          <w:p w14:paraId="3BFE3B06" w14:textId="77777777" w:rsidR="00AB4DE5" w:rsidRPr="00B74B28" w:rsidRDefault="006F0230">
            <w:pPr>
              <w:pStyle w:val="pTableText"/>
              <w:keepLines/>
              <w:jc w:val="center"/>
              <w:rPr>
                <w:sz w:val="20"/>
                <w:lang w:val="nb-NO"/>
              </w:rPr>
            </w:pPr>
            <w:r w:rsidRPr="00B74B28">
              <w:rPr>
                <w:sz w:val="20"/>
                <w:lang w:val="nb-NO"/>
              </w:rPr>
              <w:t>1, 41</w:t>
            </w:r>
          </w:p>
        </w:tc>
        <w:tc>
          <w:tcPr>
            <w:tcW w:w="634" w:type="pct"/>
          </w:tcPr>
          <w:p w14:paraId="232B208F" w14:textId="77777777" w:rsidR="00AB4DE5" w:rsidRPr="00B74B28" w:rsidRDefault="006F0230">
            <w:pPr>
              <w:pStyle w:val="pTableText"/>
              <w:keepLines/>
              <w:jc w:val="center"/>
              <w:rPr>
                <w:sz w:val="20"/>
                <w:lang w:val="nb-NO"/>
              </w:rPr>
            </w:pPr>
            <w:r w:rsidRPr="00B74B28">
              <w:rPr>
                <w:sz w:val="20"/>
                <w:lang w:val="nb-NO"/>
              </w:rPr>
              <w:t>3, 53</w:t>
            </w:r>
          </w:p>
        </w:tc>
        <w:tc>
          <w:tcPr>
            <w:tcW w:w="641" w:type="pct"/>
          </w:tcPr>
          <w:p w14:paraId="488CDD73" w14:textId="77777777" w:rsidR="00AB4DE5" w:rsidRPr="00B74B28" w:rsidRDefault="006F0230">
            <w:pPr>
              <w:pStyle w:val="pTableText"/>
              <w:keepLines/>
              <w:jc w:val="center"/>
              <w:rPr>
                <w:sz w:val="20"/>
                <w:lang w:val="nb-NO"/>
              </w:rPr>
            </w:pPr>
            <w:r w:rsidRPr="00B74B28">
              <w:rPr>
                <w:sz w:val="20"/>
                <w:lang w:val="nb-NO"/>
              </w:rPr>
              <w:t>4, 29</w:t>
            </w:r>
          </w:p>
        </w:tc>
      </w:tr>
    </w:tbl>
    <w:bookmarkEnd w:id="7"/>
    <w:p w14:paraId="43579790" w14:textId="77777777" w:rsidR="00AB4DE5" w:rsidRPr="00B74B28" w:rsidRDefault="006F0230">
      <w:pPr>
        <w:pStyle w:val="EMA-normal"/>
        <w:keepNext/>
        <w:keepLines/>
        <w:ind w:left="567" w:hanging="567"/>
        <w:rPr>
          <w:bCs/>
          <w:sz w:val="18"/>
          <w:szCs w:val="18"/>
          <w:lang w:val="nb-NO"/>
        </w:rPr>
      </w:pPr>
      <w:proofErr w:type="spellStart"/>
      <w:r w:rsidRPr="00B74B28">
        <w:rPr>
          <w:bCs/>
          <w:sz w:val="18"/>
          <w:szCs w:val="18"/>
          <w:lang w:val="nb-NO"/>
        </w:rPr>
        <w:t>Intensjonbehandlingsanalyse</w:t>
      </w:r>
      <w:proofErr w:type="spellEnd"/>
      <w:r w:rsidRPr="00B74B28">
        <w:rPr>
          <w:bCs/>
          <w:sz w:val="18"/>
          <w:szCs w:val="18"/>
          <w:lang w:val="nb-NO"/>
        </w:rPr>
        <w:t xml:space="preserve"> inkluderer alle pasienter som var randomiserte.</w:t>
      </w:r>
    </w:p>
    <w:p w14:paraId="125E5691" w14:textId="77777777" w:rsidR="00AB4DE5" w:rsidRPr="00B74B28" w:rsidRDefault="00AB4DE5">
      <w:pPr>
        <w:pStyle w:val="EMA-normal"/>
        <w:rPr>
          <w:b/>
          <w:bCs/>
          <w:lang w:val="nb-NO"/>
        </w:rPr>
      </w:pPr>
    </w:p>
    <w:p w14:paraId="482BB7B1" w14:textId="77777777" w:rsidR="00AB4DE5" w:rsidRPr="00B74B28" w:rsidRDefault="006F0230">
      <w:pPr>
        <w:pStyle w:val="EMA-normal"/>
        <w:keepNext/>
        <w:keepLines/>
        <w:rPr>
          <w:b/>
          <w:szCs w:val="22"/>
          <w:lang w:val="nb-NO"/>
        </w:rPr>
      </w:pPr>
      <w:r w:rsidRPr="00B74B28">
        <w:rPr>
          <w:b/>
          <w:szCs w:val="22"/>
          <w:lang w:val="nb-NO"/>
        </w:rPr>
        <w:lastRenderedPageBreak/>
        <w:t xml:space="preserve">Tabell 8: Tid til restitusjon </w:t>
      </w:r>
      <w:r w:rsidRPr="00B74B28">
        <w:rPr>
          <w:b/>
          <w:bCs/>
          <w:szCs w:val="22"/>
          <w:lang w:val="nb-NO"/>
        </w:rPr>
        <w:t>i kliniske fase 3-studier med intravenøst remimazolam for prosedyrevarighet &lt; 30 minutter (intensjonsbehandling)</w:t>
      </w:r>
    </w:p>
    <w:p w14:paraId="5032D1EC" w14:textId="77777777" w:rsidR="00AB4DE5" w:rsidRPr="00B74B28" w:rsidRDefault="00AB4DE5">
      <w:pPr>
        <w:pStyle w:val="EMA-normal"/>
        <w:keepNext/>
        <w:keepLines/>
        <w:rPr>
          <w:bCs/>
          <w:sz w:val="18"/>
          <w:lang w:val="nb-NO"/>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588"/>
        <w:gridCol w:w="1445"/>
        <w:gridCol w:w="1157"/>
        <w:gridCol w:w="1156"/>
        <w:gridCol w:w="1445"/>
        <w:gridCol w:w="1157"/>
        <w:gridCol w:w="1165"/>
      </w:tblGrid>
      <w:tr w:rsidR="00AB4DE5" w:rsidRPr="00B74B28" w14:paraId="373D38B4" w14:textId="77777777">
        <w:trPr>
          <w:cantSplit/>
          <w:tblHeader/>
          <w:jc w:val="center"/>
        </w:trPr>
        <w:tc>
          <w:tcPr>
            <w:tcW w:w="871" w:type="pct"/>
            <w:vAlign w:val="center"/>
          </w:tcPr>
          <w:p w14:paraId="48AC35A8" w14:textId="77777777" w:rsidR="00AB4DE5" w:rsidRPr="00B74B28" w:rsidRDefault="006F0230">
            <w:pPr>
              <w:pStyle w:val="pTableTextHeading"/>
              <w:keepLines/>
              <w:rPr>
                <w:b w:val="0"/>
                <w:bCs/>
                <w:sz w:val="20"/>
                <w:lang w:val="nb-NO"/>
              </w:rPr>
            </w:pPr>
            <w:r w:rsidRPr="00B74B28">
              <w:rPr>
                <w:b w:val="0"/>
                <w:bCs/>
                <w:sz w:val="20"/>
                <w:lang w:val="nb-NO"/>
              </w:rPr>
              <w:t>Studie</w:t>
            </w:r>
          </w:p>
        </w:tc>
        <w:tc>
          <w:tcPr>
            <w:tcW w:w="2062" w:type="pct"/>
            <w:gridSpan w:val="3"/>
          </w:tcPr>
          <w:p w14:paraId="11934F97" w14:textId="77777777" w:rsidR="00AB4DE5" w:rsidRPr="00B74B28" w:rsidRDefault="006F0230">
            <w:pPr>
              <w:pStyle w:val="pTableTextHeading"/>
              <w:keepLines/>
              <w:rPr>
                <w:b w:val="0"/>
                <w:bCs/>
                <w:sz w:val="20"/>
                <w:lang w:val="nb-NO"/>
              </w:rPr>
            </w:pPr>
            <w:r w:rsidRPr="00B74B28">
              <w:rPr>
                <w:b w:val="0"/>
                <w:bCs/>
                <w:sz w:val="20"/>
                <w:lang w:val="nb-NO"/>
              </w:rPr>
              <w:t>CNS7056-006</w:t>
            </w:r>
          </w:p>
        </w:tc>
        <w:tc>
          <w:tcPr>
            <w:tcW w:w="2067" w:type="pct"/>
            <w:gridSpan w:val="3"/>
          </w:tcPr>
          <w:p w14:paraId="5B611A5D" w14:textId="77777777" w:rsidR="00AB4DE5" w:rsidRPr="00B74B28" w:rsidRDefault="006F0230">
            <w:pPr>
              <w:pStyle w:val="pTableTextHeading"/>
              <w:keepLines/>
              <w:rPr>
                <w:b w:val="0"/>
                <w:bCs/>
                <w:sz w:val="20"/>
                <w:lang w:val="nb-NO"/>
              </w:rPr>
            </w:pPr>
            <w:r w:rsidRPr="00B74B28">
              <w:rPr>
                <w:b w:val="0"/>
                <w:bCs/>
                <w:sz w:val="20"/>
                <w:lang w:val="nb-NO"/>
              </w:rPr>
              <w:t>CNS7056-008</w:t>
            </w:r>
          </w:p>
        </w:tc>
      </w:tr>
      <w:tr w:rsidR="00AB4DE5" w:rsidRPr="00B74B28" w14:paraId="3A5541EF" w14:textId="77777777">
        <w:trPr>
          <w:cantSplit/>
          <w:tblHeader/>
          <w:jc w:val="center"/>
        </w:trPr>
        <w:tc>
          <w:tcPr>
            <w:tcW w:w="871" w:type="pct"/>
            <w:vAlign w:val="center"/>
          </w:tcPr>
          <w:p w14:paraId="42B51FD7" w14:textId="77777777" w:rsidR="00AB4DE5" w:rsidRPr="00B74B28" w:rsidRDefault="006F0230">
            <w:pPr>
              <w:pStyle w:val="pTableTextHeading"/>
              <w:keepLines/>
              <w:rPr>
                <w:b w:val="0"/>
                <w:bCs/>
                <w:sz w:val="20"/>
                <w:lang w:val="nb-NO"/>
              </w:rPr>
            </w:pPr>
            <w:r w:rsidRPr="00B74B28">
              <w:rPr>
                <w:b w:val="0"/>
                <w:bCs/>
                <w:sz w:val="20"/>
                <w:lang w:val="nb-NO"/>
              </w:rPr>
              <w:t>Behandlingsarm</w:t>
            </w:r>
          </w:p>
        </w:tc>
        <w:tc>
          <w:tcPr>
            <w:tcW w:w="793" w:type="pct"/>
            <w:vAlign w:val="center"/>
          </w:tcPr>
          <w:p w14:paraId="39935BC4" w14:textId="77777777" w:rsidR="00AB4DE5" w:rsidRPr="00B74B28" w:rsidRDefault="006F0230">
            <w:pPr>
              <w:pStyle w:val="EMA-normal"/>
              <w:jc w:val="center"/>
              <w:rPr>
                <w:sz w:val="20"/>
                <w:lang w:val="nb-NO"/>
              </w:rPr>
            </w:pPr>
            <w:r w:rsidRPr="00B74B28">
              <w:rPr>
                <w:sz w:val="20"/>
                <w:lang w:val="nb-NO"/>
              </w:rPr>
              <w:t>Remimazolam</w:t>
            </w:r>
          </w:p>
        </w:tc>
        <w:tc>
          <w:tcPr>
            <w:tcW w:w="635" w:type="pct"/>
            <w:vAlign w:val="center"/>
          </w:tcPr>
          <w:p w14:paraId="65342DD1" w14:textId="77777777" w:rsidR="00AB4DE5" w:rsidRPr="00B74B28" w:rsidRDefault="006F0230">
            <w:pPr>
              <w:pStyle w:val="EMA-normal"/>
              <w:jc w:val="center"/>
              <w:rPr>
                <w:sz w:val="20"/>
                <w:lang w:val="nb-NO"/>
              </w:rPr>
            </w:pPr>
            <w:proofErr w:type="spellStart"/>
            <w:r w:rsidRPr="00B74B28">
              <w:rPr>
                <w:sz w:val="20"/>
                <w:lang w:val="nb-NO"/>
              </w:rPr>
              <w:t>Midazolam</w:t>
            </w:r>
            <w:proofErr w:type="spellEnd"/>
          </w:p>
        </w:tc>
        <w:tc>
          <w:tcPr>
            <w:tcW w:w="634" w:type="pct"/>
            <w:vAlign w:val="center"/>
          </w:tcPr>
          <w:p w14:paraId="1DCE8CEF" w14:textId="77777777" w:rsidR="00AB4DE5" w:rsidRPr="00B74B28" w:rsidRDefault="006F0230">
            <w:pPr>
              <w:pStyle w:val="EMA-normal"/>
              <w:jc w:val="center"/>
              <w:rPr>
                <w:sz w:val="20"/>
                <w:lang w:val="nb-NO"/>
              </w:rPr>
            </w:pPr>
            <w:r w:rsidRPr="00B74B28">
              <w:rPr>
                <w:sz w:val="20"/>
                <w:lang w:val="nb-NO"/>
              </w:rPr>
              <w:t>Placebo (rednings-</w:t>
            </w:r>
            <w:proofErr w:type="spellStart"/>
            <w:r w:rsidRPr="00B74B28">
              <w:rPr>
                <w:sz w:val="20"/>
                <w:lang w:val="nb-NO"/>
              </w:rPr>
              <w:t>midazolam</w:t>
            </w:r>
            <w:proofErr w:type="spellEnd"/>
            <w:r w:rsidRPr="00B74B28">
              <w:rPr>
                <w:sz w:val="20"/>
                <w:lang w:val="nb-NO"/>
              </w:rPr>
              <w:t>)</w:t>
            </w:r>
          </w:p>
        </w:tc>
        <w:tc>
          <w:tcPr>
            <w:tcW w:w="793" w:type="pct"/>
            <w:vAlign w:val="center"/>
          </w:tcPr>
          <w:p w14:paraId="180176C8" w14:textId="77777777" w:rsidR="00AB4DE5" w:rsidRPr="00B74B28" w:rsidRDefault="006F0230">
            <w:pPr>
              <w:pStyle w:val="EMA-normal"/>
              <w:jc w:val="center"/>
              <w:rPr>
                <w:sz w:val="20"/>
                <w:lang w:val="nb-NO"/>
              </w:rPr>
            </w:pPr>
            <w:r w:rsidRPr="00B74B28">
              <w:rPr>
                <w:sz w:val="20"/>
                <w:lang w:val="nb-NO"/>
              </w:rPr>
              <w:t>Remimazolam</w:t>
            </w:r>
          </w:p>
        </w:tc>
        <w:tc>
          <w:tcPr>
            <w:tcW w:w="635" w:type="pct"/>
            <w:vAlign w:val="center"/>
          </w:tcPr>
          <w:p w14:paraId="0B3694DA" w14:textId="77777777" w:rsidR="00AB4DE5" w:rsidRPr="00B74B28" w:rsidRDefault="006F0230">
            <w:pPr>
              <w:pStyle w:val="EMA-normal"/>
              <w:jc w:val="center"/>
              <w:rPr>
                <w:sz w:val="20"/>
                <w:lang w:val="nb-NO"/>
              </w:rPr>
            </w:pPr>
            <w:proofErr w:type="spellStart"/>
            <w:r w:rsidRPr="00B74B28">
              <w:rPr>
                <w:sz w:val="20"/>
                <w:lang w:val="nb-NO"/>
              </w:rPr>
              <w:t>Midazolam</w:t>
            </w:r>
            <w:proofErr w:type="spellEnd"/>
          </w:p>
        </w:tc>
        <w:tc>
          <w:tcPr>
            <w:tcW w:w="640" w:type="pct"/>
            <w:vAlign w:val="center"/>
          </w:tcPr>
          <w:p w14:paraId="47F91988" w14:textId="77777777" w:rsidR="00AB4DE5" w:rsidRPr="00B74B28" w:rsidRDefault="006F0230">
            <w:pPr>
              <w:pStyle w:val="EMA-normal"/>
              <w:jc w:val="center"/>
              <w:rPr>
                <w:sz w:val="20"/>
                <w:lang w:val="nb-NO"/>
              </w:rPr>
            </w:pPr>
            <w:r w:rsidRPr="00B74B28">
              <w:rPr>
                <w:sz w:val="20"/>
                <w:lang w:val="nb-NO"/>
              </w:rPr>
              <w:t>Placebo (rednings-</w:t>
            </w:r>
            <w:proofErr w:type="spellStart"/>
            <w:r w:rsidRPr="00B74B28">
              <w:rPr>
                <w:sz w:val="20"/>
                <w:lang w:val="nb-NO"/>
              </w:rPr>
              <w:t>midazolam</w:t>
            </w:r>
            <w:proofErr w:type="spellEnd"/>
            <w:r w:rsidRPr="00B74B28">
              <w:rPr>
                <w:sz w:val="20"/>
                <w:lang w:val="nb-NO"/>
              </w:rPr>
              <w:t>)</w:t>
            </w:r>
          </w:p>
        </w:tc>
      </w:tr>
      <w:tr w:rsidR="00AB4DE5" w:rsidRPr="00B65D79" w14:paraId="72871038" w14:textId="77777777">
        <w:trPr>
          <w:cantSplit/>
          <w:jc w:val="center"/>
        </w:trPr>
        <w:tc>
          <w:tcPr>
            <w:tcW w:w="5000" w:type="pct"/>
            <w:gridSpan w:val="7"/>
          </w:tcPr>
          <w:p w14:paraId="73CF4B42" w14:textId="77777777" w:rsidR="00AB4DE5" w:rsidRPr="00B74B28" w:rsidRDefault="006F0230">
            <w:pPr>
              <w:pStyle w:val="pTableText"/>
              <w:keepLines/>
              <w:rPr>
                <w:bCs/>
                <w:sz w:val="20"/>
                <w:lang w:val="nb-NO"/>
              </w:rPr>
            </w:pPr>
            <w:r w:rsidRPr="00B74B28">
              <w:rPr>
                <w:bCs/>
                <w:sz w:val="20"/>
                <w:lang w:val="nb-NO"/>
              </w:rPr>
              <w:t>Tid til full våkenhet</w:t>
            </w:r>
            <w:r w:rsidRPr="00B74B28">
              <w:rPr>
                <w:bCs/>
                <w:sz w:val="20"/>
                <w:vertAlign w:val="superscript"/>
                <w:lang w:val="nb-NO"/>
              </w:rPr>
              <w:t>1</w:t>
            </w:r>
            <w:r w:rsidRPr="00B74B28">
              <w:rPr>
                <w:bCs/>
                <w:sz w:val="20"/>
                <w:lang w:val="nb-NO"/>
              </w:rPr>
              <w:t xml:space="preserve"> fra siste dose (minutter)</w:t>
            </w:r>
          </w:p>
        </w:tc>
      </w:tr>
      <w:tr w:rsidR="00AB4DE5" w:rsidRPr="00B74B28" w14:paraId="4519B381" w14:textId="77777777">
        <w:trPr>
          <w:cantSplit/>
          <w:jc w:val="center"/>
        </w:trPr>
        <w:tc>
          <w:tcPr>
            <w:tcW w:w="871" w:type="pct"/>
          </w:tcPr>
          <w:p w14:paraId="42862E41" w14:textId="77777777" w:rsidR="00AB4DE5" w:rsidRPr="00B74B28" w:rsidRDefault="006F0230">
            <w:pPr>
              <w:pStyle w:val="pTableText"/>
              <w:keepLines/>
              <w:ind w:left="198"/>
              <w:rPr>
                <w:sz w:val="20"/>
                <w:lang w:val="nb-NO"/>
              </w:rPr>
            </w:pPr>
            <w:r w:rsidRPr="00B74B28">
              <w:rPr>
                <w:sz w:val="20"/>
                <w:lang w:val="nb-NO"/>
              </w:rPr>
              <w:t>Antall pasienter i analyse</w:t>
            </w:r>
          </w:p>
        </w:tc>
        <w:tc>
          <w:tcPr>
            <w:tcW w:w="793" w:type="pct"/>
          </w:tcPr>
          <w:p w14:paraId="30A93B79" w14:textId="77777777" w:rsidR="00AB4DE5" w:rsidRPr="00B74B28" w:rsidRDefault="006F0230">
            <w:pPr>
              <w:pStyle w:val="pTableText"/>
              <w:keepLines/>
              <w:jc w:val="center"/>
              <w:rPr>
                <w:sz w:val="20"/>
                <w:lang w:val="nb-NO"/>
              </w:rPr>
            </w:pPr>
            <w:r w:rsidRPr="00B74B28">
              <w:rPr>
                <w:sz w:val="20"/>
                <w:lang w:val="nb-NO"/>
              </w:rPr>
              <w:t>284</w:t>
            </w:r>
          </w:p>
        </w:tc>
        <w:tc>
          <w:tcPr>
            <w:tcW w:w="635" w:type="pct"/>
          </w:tcPr>
          <w:p w14:paraId="675B4BD9" w14:textId="77777777" w:rsidR="00AB4DE5" w:rsidRPr="00B74B28" w:rsidRDefault="006F0230">
            <w:pPr>
              <w:pStyle w:val="pTableText"/>
              <w:keepLines/>
              <w:jc w:val="center"/>
              <w:rPr>
                <w:sz w:val="20"/>
                <w:lang w:val="nb-NO"/>
              </w:rPr>
            </w:pPr>
            <w:r w:rsidRPr="00B74B28">
              <w:rPr>
                <w:sz w:val="20"/>
                <w:lang w:val="nb-NO"/>
              </w:rPr>
              <w:t>97</w:t>
            </w:r>
          </w:p>
        </w:tc>
        <w:tc>
          <w:tcPr>
            <w:tcW w:w="634" w:type="pct"/>
          </w:tcPr>
          <w:p w14:paraId="3479BB32" w14:textId="77777777" w:rsidR="00AB4DE5" w:rsidRPr="00B74B28" w:rsidRDefault="006F0230">
            <w:pPr>
              <w:pStyle w:val="pTableText"/>
              <w:keepLines/>
              <w:jc w:val="center"/>
              <w:rPr>
                <w:sz w:val="20"/>
                <w:lang w:val="nb-NO"/>
              </w:rPr>
            </w:pPr>
            <w:r w:rsidRPr="00B74B28">
              <w:rPr>
                <w:sz w:val="20"/>
                <w:lang w:val="nb-NO"/>
              </w:rPr>
              <w:t>57</w:t>
            </w:r>
          </w:p>
        </w:tc>
        <w:tc>
          <w:tcPr>
            <w:tcW w:w="793" w:type="pct"/>
          </w:tcPr>
          <w:p w14:paraId="3D0F2E34" w14:textId="77777777" w:rsidR="00AB4DE5" w:rsidRPr="00B74B28" w:rsidRDefault="006F0230">
            <w:pPr>
              <w:pStyle w:val="pTableText"/>
              <w:keepLines/>
              <w:jc w:val="center"/>
              <w:rPr>
                <w:sz w:val="20"/>
                <w:lang w:val="nb-NO"/>
              </w:rPr>
            </w:pPr>
            <w:r w:rsidRPr="00B74B28">
              <w:rPr>
                <w:sz w:val="20"/>
                <w:lang w:val="nb-NO"/>
              </w:rPr>
              <w:t>268</w:t>
            </w:r>
          </w:p>
        </w:tc>
        <w:tc>
          <w:tcPr>
            <w:tcW w:w="635" w:type="pct"/>
          </w:tcPr>
          <w:p w14:paraId="0A6C4DD8" w14:textId="77777777" w:rsidR="00AB4DE5" w:rsidRPr="00B74B28" w:rsidRDefault="006F0230">
            <w:pPr>
              <w:pStyle w:val="pTableText"/>
              <w:keepLines/>
              <w:jc w:val="center"/>
              <w:rPr>
                <w:sz w:val="20"/>
                <w:lang w:val="nb-NO"/>
              </w:rPr>
            </w:pPr>
            <w:r w:rsidRPr="00B74B28">
              <w:rPr>
                <w:sz w:val="20"/>
                <w:lang w:val="nb-NO"/>
              </w:rPr>
              <w:t>63</w:t>
            </w:r>
          </w:p>
        </w:tc>
        <w:tc>
          <w:tcPr>
            <w:tcW w:w="640" w:type="pct"/>
          </w:tcPr>
          <w:p w14:paraId="77F31FD9" w14:textId="77777777" w:rsidR="00AB4DE5" w:rsidRPr="00B74B28" w:rsidRDefault="006F0230">
            <w:pPr>
              <w:pStyle w:val="pTableText"/>
              <w:keepLines/>
              <w:jc w:val="center"/>
              <w:rPr>
                <w:sz w:val="20"/>
                <w:lang w:val="nb-NO"/>
              </w:rPr>
            </w:pPr>
            <w:r w:rsidRPr="00B74B28">
              <w:rPr>
                <w:sz w:val="20"/>
                <w:lang w:val="nb-NO"/>
              </w:rPr>
              <w:t>54</w:t>
            </w:r>
          </w:p>
        </w:tc>
      </w:tr>
      <w:tr w:rsidR="00AB4DE5" w:rsidRPr="00B74B28" w14:paraId="7DCBE267" w14:textId="77777777">
        <w:trPr>
          <w:cantSplit/>
          <w:jc w:val="center"/>
        </w:trPr>
        <w:tc>
          <w:tcPr>
            <w:tcW w:w="871" w:type="pct"/>
          </w:tcPr>
          <w:p w14:paraId="06083675" w14:textId="77777777" w:rsidR="00AB4DE5" w:rsidRPr="00B74B28" w:rsidRDefault="006F0230">
            <w:pPr>
              <w:pStyle w:val="pTableText"/>
              <w:keepLines/>
              <w:ind w:left="198"/>
              <w:rPr>
                <w:sz w:val="20"/>
                <w:lang w:val="nb-NO"/>
              </w:rPr>
            </w:pPr>
            <w:r w:rsidRPr="00B74B28">
              <w:rPr>
                <w:sz w:val="20"/>
                <w:lang w:val="nb-NO"/>
              </w:rPr>
              <w:t>Median (95 % KI)</w:t>
            </w:r>
          </w:p>
        </w:tc>
        <w:tc>
          <w:tcPr>
            <w:tcW w:w="793" w:type="pct"/>
          </w:tcPr>
          <w:p w14:paraId="041DCAC6" w14:textId="77777777" w:rsidR="00AB4DE5" w:rsidRPr="00B74B28" w:rsidRDefault="006F0230">
            <w:pPr>
              <w:pStyle w:val="pTableText"/>
              <w:keepLines/>
              <w:jc w:val="center"/>
              <w:rPr>
                <w:sz w:val="20"/>
                <w:lang w:val="nb-NO"/>
              </w:rPr>
            </w:pPr>
            <w:r w:rsidRPr="00B74B28">
              <w:rPr>
                <w:sz w:val="20"/>
                <w:lang w:val="nb-NO"/>
              </w:rPr>
              <w:t xml:space="preserve">13,0 </w:t>
            </w:r>
            <w:r w:rsidRPr="00B74B28">
              <w:rPr>
                <w:sz w:val="20"/>
                <w:lang w:val="nb-NO"/>
              </w:rPr>
              <w:br/>
              <w:t>(13,0, 14,0)</w:t>
            </w:r>
          </w:p>
        </w:tc>
        <w:tc>
          <w:tcPr>
            <w:tcW w:w="635" w:type="pct"/>
          </w:tcPr>
          <w:p w14:paraId="05F8BE1D" w14:textId="77777777" w:rsidR="00AB4DE5" w:rsidRPr="00B74B28" w:rsidRDefault="006F0230">
            <w:pPr>
              <w:pStyle w:val="pTableText"/>
              <w:keepLines/>
              <w:jc w:val="center"/>
              <w:rPr>
                <w:sz w:val="20"/>
                <w:lang w:val="nb-NO"/>
              </w:rPr>
            </w:pPr>
            <w:r w:rsidRPr="00B74B28">
              <w:rPr>
                <w:sz w:val="20"/>
                <w:lang w:val="nb-NO"/>
              </w:rPr>
              <w:t xml:space="preserve">23,0 </w:t>
            </w:r>
            <w:r w:rsidRPr="00B74B28">
              <w:rPr>
                <w:sz w:val="20"/>
                <w:lang w:val="nb-NO"/>
              </w:rPr>
              <w:br/>
              <w:t>(21,0, 26,0)</w:t>
            </w:r>
          </w:p>
        </w:tc>
        <w:tc>
          <w:tcPr>
            <w:tcW w:w="634" w:type="pct"/>
          </w:tcPr>
          <w:p w14:paraId="32A20A25" w14:textId="77777777" w:rsidR="00AB4DE5" w:rsidRPr="00B74B28" w:rsidRDefault="006F0230">
            <w:pPr>
              <w:pStyle w:val="pTableText"/>
              <w:keepLines/>
              <w:jc w:val="center"/>
              <w:rPr>
                <w:sz w:val="20"/>
                <w:lang w:val="nb-NO"/>
              </w:rPr>
            </w:pPr>
            <w:r w:rsidRPr="00B74B28">
              <w:rPr>
                <w:sz w:val="20"/>
                <w:lang w:val="nb-NO"/>
              </w:rPr>
              <w:t xml:space="preserve">29,0 </w:t>
            </w:r>
            <w:r w:rsidRPr="00B74B28">
              <w:rPr>
                <w:sz w:val="20"/>
                <w:lang w:val="nb-NO"/>
              </w:rPr>
              <w:br/>
              <w:t>(24,0, 33,0)</w:t>
            </w:r>
          </w:p>
        </w:tc>
        <w:tc>
          <w:tcPr>
            <w:tcW w:w="793" w:type="pct"/>
          </w:tcPr>
          <w:p w14:paraId="0D6BFC58" w14:textId="77777777" w:rsidR="00AB4DE5" w:rsidRPr="00B74B28" w:rsidRDefault="006F0230">
            <w:pPr>
              <w:pStyle w:val="pTableText"/>
              <w:keepLines/>
              <w:jc w:val="center"/>
              <w:rPr>
                <w:sz w:val="20"/>
                <w:lang w:val="nb-NO"/>
              </w:rPr>
            </w:pPr>
            <w:r w:rsidRPr="00B74B28">
              <w:rPr>
                <w:sz w:val="20"/>
                <w:lang w:val="nb-NO"/>
              </w:rPr>
              <w:t xml:space="preserve">10,3 </w:t>
            </w:r>
            <w:r w:rsidRPr="00B74B28">
              <w:rPr>
                <w:sz w:val="20"/>
                <w:lang w:val="nb-NO"/>
              </w:rPr>
              <w:br/>
              <w:t>(9,8, 12,0)</w:t>
            </w:r>
          </w:p>
        </w:tc>
        <w:tc>
          <w:tcPr>
            <w:tcW w:w="635" w:type="pct"/>
          </w:tcPr>
          <w:p w14:paraId="02BC79B7" w14:textId="77777777" w:rsidR="00AB4DE5" w:rsidRPr="00B74B28" w:rsidRDefault="006F0230">
            <w:pPr>
              <w:pStyle w:val="pTableText"/>
              <w:keepLines/>
              <w:jc w:val="center"/>
              <w:rPr>
                <w:sz w:val="20"/>
                <w:lang w:val="nb-NO"/>
              </w:rPr>
            </w:pPr>
            <w:r w:rsidRPr="00B74B28">
              <w:rPr>
                <w:sz w:val="20"/>
                <w:lang w:val="nb-NO"/>
              </w:rPr>
              <w:t xml:space="preserve">18,0 </w:t>
            </w:r>
            <w:r w:rsidRPr="00B74B28">
              <w:rPr>
                <w:sz w:val="20"/>
                <w:lang w:val="nb-NO"/>
              </w:rPr>
              <w:br/>
              <w:t>(11,0, 20,0)</w:t>
            </w:r>
          </w:p>
        </w:tc>
        <w:tc>
          <w:tcPr>
            <w:tcW w:w="640" w:type="pct"/>
          </w:tcPr>
          <w:p w14:paraId="1396085F" w14:textId="77777777" w:rsidR="00AB4DE5" w:rsidRPr="00B74B28" w:rsidRDefault="006F0230">
            <w:pPr>
              <w:pStyle w:val="pTableText"/>
              <w:keepLines/>
              <w:jc w:val="center"/>
              <w:rPr>
                <w:sz w:val="20"/>
                <w:lang w:val="nb-NO"/>
              </w:rPr>
            </w:pPr>
            <w:r w:rsidRPr="00B74B28">
              <w:rPr>
                <w:sz w:val="20"/>
                <w:lang w:val="nb-NO"/>
              </w:rPr>
              <w:t xml:space="preserve">17,5 </w:t>
            </w:r>
            <w:r w:rsidRPr="00B74B28">
              <w:rPr>
                <w:sz w:val="20"/>
                <w:lang w:val="nb-NO"/>
              </w:rPr>
              <w:br/>
              <w:t>(13,0, 23,0)</w:t>
            </w:r>
          </w:p>
        </w:tc>
      </w:tr>
      <w:tr w:rsidR="00AB4DE5" w:rsidRPr="00B74B28" w14:paraId="04F98809" w14:textId="77777777">
        <w:trPr>
          <w:cantSplit/>
          <w:jc w:val="center"/>
        </w:trPr>
        <w:tc>
          <w:tcPr>
            <w:tcW w:w="871" w:type="pct"/>
          </w:tcPr>
          <w:p w14:paraId="11B97B9D" w14:textId="77777777" w:rsidR="00AB4DE5" w:rsidRPr="00B74B28" w:rsidRDefault="006F0230">
            <w:pPr>
              <w:pStyle w:val="pTableText"/>
              <w:keepLines/>
              <w:ind w:left="198"/>
              <w:rPr>
                <w:sz w:val="20"/>
                <w:lang w:val="nb-NO"/>
              </w:rPr>
            </w:pPr>
            <w:r w:rsidRPr="00B74B28">
              <w:rPr>
                <w:sz w:val="20"/>
                <w:lang w:val="nb-NO"/>
              </w:rPr>
              <w:t>Min, maks</w:t>
            </w:r>
          </w:p>
        </w:tc>
        <w:tc>
          <w:tcPr>
            <w:tcW w:w="793" w:type="pct"/>
          </w:tcPr>
          <w:p w14:paraId="13C7E29F" w14:textId="77777777" w:rsidR="00AB4DE5" w:rsidRPr="00B74B28" w:rsidRDefault="006F0230">
            <w:pPr>
              <w:pStyle w:val="pTableText"/>
              <w:keepLines/>
              <w:jc w:val="center"/>
              <w:rPr>
                <w:sz w:val="20"/>
                <w:lang w:val="nb-NO"/>
              </w:rPr>
            </w:pPr>
            <w:r w:rsidRPr="00B74B28">
              <w:rPr>
                <w:sz w:val="20"/>
                <w:lang w:val="nb-NO"/>
              </w:rPr>
              <w:t>3, 51</w:t>
            </w:r>
          </w:p>
        </w:tc>
        <w:tc>
          <w:tcPr>
            <w:tcW w:w="635" w:type="pct"/>
          </w:tcPr>
          <w:p w14:paraId="764DA428" w14:textId="77777777" w:rsidR="00AB4DE5" w:rsidRPr="00B74B28" w:rsidRDefault="006F0230">
            <w:pPr>
              <w:pStyle w:val="pTableText"/>
              <w:keepLines/>
              <w:jc w:val="center"/>
              <w:rPr>
                <w:sz w:val="20"/>
                <w:lang w:val="nb-NO"/>
              </w:rPr>
            </w:pPr>
            <w:r w:rsidRPr="00B74B28">
              <w:rPr>
                <w:sz w:val="20"/>
                <w:lang w:val="nb-NO"/>
              </w:rPr>
              <w:t>5, 68</w:t>
            </w:r>
          </w:p>
        </w:tc>
        <w:tc>
          <w:tcPr>
            <w:tcW w:w="634" w:type="pct"/>
          </w:tcPr>
          <w:p w14:paraId="1B9F8DCA" w14:textId="77777777" w:rsidR="00AB4DE5" w:rsidRPr="00B74B28" w:rsidRDefault="006F0230">
            <w:pPr>
              <w:pStyle w:val="pTableText"/>
              <w:keepLines/>
              <w:jc w:val="center"/>
              <w:rPr>
                <w:sz w:val="20"/>
                <w:lang w:val="nb-NO"/>
              </w:rPr>
            </w:pPr>
            <w:r w:rsidRPr="00B74B28">
              <w:rPr>
                <w:sz w:val="20"/>
                <w:lang w:val="nb-NO"/>
              </w:rPr>
              <w:t>9, 81</w:t>
            </w:r>
          </w:p>
        </w:tc>
        <w:tc>
          <w:tcPr>
            <w:tcW w:w="793" w:type="pct"/>
          </w:tcPr>
          <w:p w14:paraId="530F5094" w14:textId="77777777" w:rsidR="00AB4DE5" w:rsidRPr="00B74B28" w:rsidRDefault="006F0230">
            <w:pPr>
              <w:pStyle w:val="pTableText"/>
              <w:keepLines/>
              <w:jc w:val="center"/>
              <w:rPr>
                <w:sz w:val="20"/>
                <w:lang w:val="nb-NO"/>
              </w:rPr>
            </w:pPr>
            <w:r w:rsidRPr="00B74B28">
              <w:rPr>
                <w:sz w:val="20"/>
                <w:lang w:val="nb-NO"/>
              </w:rPr>
              <w:t>1, 92</w:t>
            </w:r>
          </w:p>
        </w:tc>
        <w:tc>
          <w:tcPr>
            <w:tcW w:w="635" w:type="pct"/>
          </w:tcPr>
          <w:p w14:paraId="0D932193" w14:textId="77777777" w:rsidR="00AB4DE5" w:rsidRPr="00B74B28" w:rsidRDefault="006F0230">
            <w:pPr>
              <w:pStyle w:val="pTableText"/>
              <w:keepLines/>
              <w:jc w:val="center"/>
              <w:rPr>
                <w:sz w:val="20"/>
                <w:lang w:val="nb-NO"/>
              </w:rPr>
            </w:pPr>
            <w:r w:rsidRPr="00B74B28">
              <w:rPr>
                <w:sz w:val="20"/>
                <w:lang w:val="nb-NO"/>
              </w:rPr>
              <w:t>2, 78</w:t>
            </w:r>
          </w:p>
        </w:tc>
        <w:tc>
          <w:tcPr>
            <w:tcW w:w="640" w:type="pct"/>
          </w:tcPr>
          <w:p w14:paraId="607BB5C7" w14:textId="77777777" w:rsidR="00AB4DE5" w:rsidRPr="00B74B28" w:rsidRDefault="006F0230">
            <w:pPr>
              <w:pStyle w:val="pTableText"/>
              <w:keepLines/>
              <w:jc w:val="center"/>
              <w:rPr>
                <w:sz w:val="20"/>
                <w:lang w:val="nb-NO"/>
              </w:rPr>
            </w:pPr>
            <w:r w:rsidRPr="00B74B28">
              <w:rPr>
                <w:sz w:val="20"/>
                <w:lang w:val="nb-NO"/>
              </w:rPr>
              <w:t>5, 119</w:t>
            </w:r>
          </w:p>
        </w:tc>
      </w:tr>
      <w:tr w:rsidR="00AB4DE5" w:rsidRPr="00B65D79" w14:paraId="1E59D552" w14:textId="77777777">
        <w:trPr>
          <w:cantSplit/>
          <w:jc w:val="center"/>
        </w:trPr>
        <w:tc>
          <w:tcPr>
            <w:tcW w:w="5000" w:type="pct"/>
            <w:gridSpan w:val="7"/>
          </w:tcPr>
          <w:p w14:paraId="73E47498" w14:textId="77777777" w:rsidR="00AB4DE5" w:rsidRPr="00B74B28" w:rsidRDefault="006F0230">
            <w:pPr>
              <w:pStyle w:val="pTableText"/>
              <w:keepLines/>
              <w:rPr>
                <w:bCs/>
                <w:sz w:val="20"/>
                <w:lang w:val="nb-NO"/>
              </w:rPr>
            </w:pPr>
            <w:r w:rsidRPr="00B74B28">
              <w:rPr>
                <w:bCs/>
                <w:sz w:val="20"/>
                <w:lang w:val="nb-NO"/>
              </w:rPr>
              <w:t xml:space="preserve">Tid til </w:t>
            </w:r>
            <w:proofErr w:type="spellStart"/>
            <w:r w:rsidRPr="00B74B28">
              <w:rPr>
                <w:bCs/>
                <w:sz w:val="20"/>
                <w:lang w:val="nb-NO"/>
              </w:rPr>
              <w:t>utskrivingsklar</w:t>
            </w:r>
            <w:proofErr w:type="spellEnd"/>
            <w:r w:rsidRPr="00B74B28">
              <w:rPr>
                <w:bCs/>
                <w:sz w:val="20"/>
                <w:vertAlign w:val="superscript"/>
                <w:lang w:val="nb-NO"/>
              </w:rPr>
              <w:t xml:space="preserve"> 2</w:t>
            </w:r>
            <w:r w:rsidRPr="00B74B28">
              <w:rPr>
                <w:bCs/>
                <w:sz w:val="20"/>
                <w:lang w:val="nb-NO"/>
              </w:rPr>
              <w:t xml:space="preserve"> fra siste dose (minutter)</w:t>
            </w:r>
          </w:p>
        </w:tc>
      </w:tr>
      <w:tr w:rsidR="00AB4DE5" w:rsidRPr="00B74B28" w14:paraId="541F4B34" w14:textId="77777777">
        <w:trPr>
          <w:cantSplit/>
          <w:jc w:val="center"/>
        </w:trPr>
        <w:tc>
          <w:tcPr>
            <w:tcW w:w="871" w:type="pct"/>
          </w:tcPr>
          <w:p w14:paraId="7759660E" w14:textId="77777777" w:rsidR="00AB4DE5" w:rsidRPr="00B74B28" w:rsidRDefault="006F0230">
            <w:pPr>
              <w:pStyle w:val="pTableText"/>
              <w:keepLines/>
              <w:ind w:left="198"/>
              <w:rPr>
                <w:sz w:val="20"/>
                <w:lang w:val="nb-NO"/>
              </w:rPr>
            </w:pPr>
            <w:r w:rsidRPr="00B74B28">
              <w:rPr>
                <w:sz w:val="20"/>
                <w:lang w:val="nb-NO"/>
              </w:rPr>
              <w:t>Antall pasienter i analyse</w:t>
            </w:r>
          </w:p>
        </w:tc>
        <w:tc>
          <w:tcPr>
            <w:tcW w:w="793" w:type="pct"/>
          </w:tcPr>
          <w:p w14:paraId="3BAD1AED" w14:textId="77777777" w:rsidR="00AB4DE5" w:rsidRPr="00B74B28" w:rsidRDefault="006F0230">
            <w:pPr>
              <w:pStyle w:val="pTableText"/>
              <w:keepLines/>
              <w:jc w:val="center"/>
              <w:rPr>
                <w:sz w:val="20"/>
                <w:lang w:val="nb-NO"/>
              </w:rPr>
            </w:pPr>
            <w:r w:rsidRPr="00B74B28">
              <w:rPr>
                <w:sz w:val="20"/>
                <w:lang w:val="nb-NO"/>
              </w:rPr>
              <w:t>294</w:t>
            </w:r>
          </w:p>
        </w:tc>
        <w:tc>
          <w:tcPr>
            <w:tcW w:w="635" w:type="pct"/>
          </w:tcPr>
          <w:p w14:paraId="7AEEC90A" w14:textId="77777777" w:rsidR="00AB4DE5" w:rsidRPr="00B74B28" w:rsidRDefault="006F0230">
            <w:pPr>
              <w:pStyle w:val="pTableText"/>
              <w:keepLines/>
              <w:jc w:val="center"/>
              <w:rPr>
                <w:sz w:val="20"/>
                <w:lang w:val="nb-NO"/>
              </w:rPr>
            </w:pPr>
            <w:r w:rsidRPr="00B74B28">
              <w:rPr>
                <w:sz w:val="20"/>
                <w:lang w:val="nb-NO"/>
              </w:rPr>
              <w:t>98</w:t>
            </w:r>
          </w:p>
        </w:tc>
        <w:tc>
          <w:tcPr>
            <w:tcW w:w="634" w:type="pct"/>
          </w:tcPr>
          <w:p w14:paraId="35A387C2" w14:textId="77777777" w:rsidR="00AB4DE5" w:rsidRPr="00B74B28" w:rsidRDefault="006F0230">
            <w:pPr>
              <w:pStyle w:val="pTableText"/>
              <w:keepLines/>
              <w:jc w:val="center"/>
              <w:rPr>
                <w:sz w:val="20"/>
                <w:lang w:val="nb-NO"/>
              </w:rPr>
            </w:pPr>
            <w:r w:rsidRPr="00B74B28">
              <w:rPr>
                <w:sz w:val="20"/>
                <w:lang w:val="nb-NO"/>
              </w:rPr>
              <w:t>58</w:t>
            </w:r>
          </w:p>
        </w:tc>
        <w:tc>
          <w:tcPr>
            <w:tcW w:w="793" w:type="pct"/>
          </w:tcPr>
          <w:p w14:paraId="5D9BF285" w14:textId="77777777" w:rsidR="00AB4DE5" w:rsidRPr="00B74B28" w:rsidRDefault="006F0230">
            <w:pPr>
              <w:pStyle w:val="pTableText"/>
              <w:keepLines/>
              <w:jc w:val="center"/>
              <w:rPr>
                <w:sz w:val="20"/>
                <w:lang w:val="nb-NO"/>
              </w:rPr>
            </w:pPr>
            <w:r w:rsidRPr="00B74B28">
              <w:rPr>
                <w:sz w:val="20"/>
                <w:lang w:val="nb-NO"/>
              </w:rPr>
              <w:t>260</w:t>
            </w:r>
          </w:p>
        </w:tc>
        <w:tc>
          <w:tcPr>
            <w:tcW w:w="635" w:type="pct"/>
          </w:tcPr>
          <w:p w14:paraId="42B3B860" w14:textId="77777777" w:rsidR="00AB4DE5" w:rsidRPr="00B74B28" w:rsidRDefault="006F0230">
            <w:pPr>
              <w:pStyle w:val="pTableText"/>
              <w:keepLines/>
              <w:jc w:val="center"/>
              <w:rPr>
                <w:sz w:val="20"/>
                <w:lang w:val="nb-NO"/>
              </w:rPr>
            </w:pPr>
            <w:r w:rsidRPr="00B74B28">
              <w:rPr>
                <w:sz w:val="20"/>
                <w:lang w:val="nb-NO"/>
              </w:rPr>
              <w:t>62</w:t>
            </w:r>
          </w:p>
        </w:tc>
        <w:tc>
          <w:tcPr>
            <w:tcW w:w="640" w:type="pct"/>
          </w:tcPr>
          <w:p w14:paraId="03B50F79" w14:textId="77777777" w:rsidR="00AB4DE5" w:rsidRPr="00B74B28" w:rsidRDefault="006F0230">
            <w:pPr>
              <w:pStyle w:val="pTableText"/>
              <w:keepLines/>
              <w:jc w:val="center"/>
              <w:rPr>
                <w:sz w:val="20"/>
                <w:lang w:val="nb-NO"/>
              </w:rPr>
            </w:pPr>
            <w:r w:rsidRPr="00B74B28">
              <w:rPr>
                <w:sz w:val="20"/>
                <w:lang w:val="nb-NO"/>
              </w:rPr>
              <w:t>53</w:t>
            </w:r>
          </w:p>
        </w:tc>
      </w:tr>
      <w:tr w:rsidR="00AB4DE5" w:rsidRPr="00B74B28" w14:paraId="5FD930C0" w14:textId="77777777">
        <w:trPr>
          <w:cantSplit/>
          <w:jc w:val="center"/>
        </w:trPr>
        <w:tc>
          <w:tcPr>
            <w:tcW w:w="871" w:type="pct"/>
          </w:tcPr>
          <w:p w14:paraId="4F94F736" w14:textId="77777777" w:rsidR="00AB4DE5" w:rsidRPr="00B74B28" w:rsidRDefault="006F0230">
            <w:pPr>
              <w:pStyle w:val="pTableText"/>
              <w:keepLines/>
              <w:ind w:left="198"/>
              <w:rPr>
                <w:sz w:val="20"/>
                <w:lang w:val="nb-NO"/>
              </w:rPr>
            </w:pPr>
            <w:r w:rsidRPr="00B74B28">
              <w:rPr>
                <w:sz w:val="20"/>
                <w:lang w:val="nb-NO"/>
              </w:rPr>
              <w:t>Median (95 % KI)</w:t>
            </w:r>
          </w:p>
        </w:tc>
        <w:tc>
          <w:tcPr>
            <w:tcW w:w="793" w:type="pct"/>
          </w:tcPr>
          <w:p w14:paraId="20DCACFC" w14:textId="77777777" w:rsidR="00AB4DE5" w:rsidRPr="00B74B28" w:rsidRDefault="006F0230">
            <w:pPr>
              <w:pStyle w:val="pTableText"/>
              <w:keepLines/>
              <w:jc w:val="center"/>
              <w:rPr>
                <w:sz w:val="20"/>
                <w:lang w:val="nb-NO"/>
              </w:rPr>
            </w:pPr>
            <w:r w:rsidRPr="00B74B28">
              <w:rPr>
                <w:sz w:val="20"/>
                <w:lang w:val="nb-NO"/>
              </w:rPr>
              <w:t xml:space="preserve">51,0 </w:t>
            </w:r>
            <w:r w:rsidRPr="00B74B28">
              <w:rPr>
                <w:sz w:val="20"/>
                <w:lang w:val="nb-NO"/>
              </w:rPr>
              <w:br/>
              <w:t>(49,0, 54,0)</w:t>
            </w:r>
          </w:p>
        </w:tc>
        <w:tc>
          <w:tcPr>
            <w:tcW w:w="635" w:type="pct"/>
          </w:tcPr>
          <w:p w14:paraId="4CE4F545" w14:textId="77777777" w:rsidR="00AB4DE5" w:rsidRPr="00B74B28" w:rsidRDefault="006F0230">
            <w:pPr>
              <w:pStyle w:val="pTableText"/>
              <w:keepLines/>
              <w:jc w:val="center"/>
              <w:rPr>
                <w:sz w:val="20"/>
                <w:lang w:val="nb-NO"/>
              </w:rPr>
            </w:pPr>
            <w:r w:rsidRPr="00B74B28">
              <w:rPr>
                <w:sz w:val="20"/>
                <w:lang w:val="nb-NO"/>
              </w:rPr>
              <w:t xml:space="preserve">56,5 </w:t>
            </w:r>
            <w:r w:rsidRPr="00B74B28">
              <w:rPr>
                <w:sz w:val="20"/>
                <w:lang w:val="nb-NO"/>
              </w:rPr>
              <w:br/>
              <w:t>(52,0, 61,0)</w:t>
            </w:r>
          </w:p>
        </w:tc>
        <w:tc>
          <w:tcPr>
            <w:tcW w:w="634" w:type="pct"/>
          </w:tcPr>
          <w:p w14:paraId="06A23AFA" w14:textId="77777777" w:rsidR="00AB4DE5" w:rsidRPr="00B74B28" w:rsidRDefault="006F0230">
            <w:pPr>
              <w:pStyle w:val="pTableText"/>
              <w:keepLines/>
              <w:jc w:val="center"/>
              <w:rPr>
                <w:sz w:val="20"/>
                <w:lang w:val="nb-NO"/>
              </w:rPr>
            </w:pPr>
            <w:r w:rsidRPr="00B74B28">
              <w:rPr>
                <w:sz w:val="20"/>
                <w:lang w:val="nb-NO"/>
              </w:rPr>
              <w:t xml:space="preserve">60,5 </w:t>
            </w:r>
            <w:r w:rsidRPr="00B74B28">
              <w:rPr>
                <w:sz w:val="20"/>
                <w:lang w:val="nb-NO"/>
              </w:rPr>
              <w:br/>
              <w:t>(56,0, 67,0)</w:t>
            </w:r>
          </w:p>
        </w:tc>
        <w:tc>
          <w:tcPr>
            <w:tcW w:w="793" w:type="pct"/>
          </w:tcPr>
          <w:p w14:paraId="18BD334F" w14:textId="77777777" w:rsidR="00AB4DE5" w:rsidRPr="00B74B28" w:rsidRDefault="006F0230">
            <w:pPr>
              <w:pStyle w:val="pTableText"/>
              <w:keepLines/>
              <w:jc w:val="center"/>
              <w:rPr>
                <w:sz w:val="20"/>
                <w:lang w:val="nb-NO"/>
              </w:rPr>
            </w:pPr>
            <w:r w:rsidRPr="00B74B28">
              <w:rPr>
                <w:sz w:val="20"/>
                <w:lang w:val="nb-NO"/>
              </w:rPr>
              <w:t xml:space="preserve">62,5 </w:t>
            </w:r>
            <w:r w:rsidRPr="00B74B28">
              <w:rPr>
                <w:sz w:val="20"/>
                <w:lang w:val="nb-NO"/>
              </w:rPr>
              <w:br/>
              <w:t>(60,0, 65,0)</w:t>
            </w:r>
          </w:p>
        </w:tc>
        <w:tc>
          <w:tcPr>
            <w:tcW w:w="635" w:type="pct"/>
          </w:tcPr>
          <w:p w14:paraId="2D6610CD" w14:textId="77777777" w:rsidR="00AB4DE5" w:rsidRPr="00B74B28" w:rsidRDefault="006F0230">
            <w:pPr>
              <w:pStyle w:val="pTableText"/>
              <w:keepLines/>
              <w:jc w:val="center"/>
              <w:rPr>
                <w:sz w:val="20"/>
                <w:lang w:val="nb-NO"/>
              </w:rPr>
            </w:pPr>
            <w:r w:rsidRPr="00B74B28">
              <w:rPr>
                <w:sz w:val="20"/>
                <w:lang w:val="nb-NO"/>
              </w:rPr>
              <w:t xml:space="preserve">70,0 </w:t>
            </w:r>
            <w:r w:rsidRPr="00B74B28">
              <w:rPr>
                <w:sz w:val="20"/>
                <w:lang w:val="nb-NO"/>
              </w:rPr>
              <w:br/>
              <w:t>(68,0, 87,0)</w:t>
            </w:r>
          </w:p>
        </w:tc>
        <w:tc>
          <w:tcPr>
            <w:tcW w:w="640" w:type="pct"/>
          </w:tcPr>
          <w:p w14:paraId="3F9F5DAB" w14:textId="77777777" w:rsidR="00AB4DE5" w:rsidRPr="00B74B28" w:rsidRDefault="006F0230">
            <w:pPr>
              <w:pStyle w:val="pTableText"/>
              <w:keepLines/>
              <w:jc w:val="center"/>
              <w:rPr>
                <w:sz w:val="20"/>
                <w:lang w:val="nb-NO"/>
              </w:rPr>
            </w:pPr>
            <w:r w:rsidRPr="00B74B28">
              <w:rPr>
                <w:sz w:val="20"/>
                <w:lang w:val="nb-NO"/>
              </w:rPr>
              <w:t xml:space="preserve">85,0 </w:t>
            </w:r>
            <w:r w:rsidRPr="00B74B28">
              <w:rPr>
                <w:sz w:val="20"/>
                <w:lang w:val="nb-NO"/>
              </w:rPr>
              <w:br/>
              <w:t>(71,0, 107,0)</w:t>
            </w:r>
          </w:p>
        </w:tc>
      </w:tr>
      <w:tr w:rsidR="00AB4DE5" w:rsidRPr="00B74B28" w14:paraId="77855043" w14:textId="77777777">
        <w:trPr>
          <w:cantSplit/>
          <w:jc w:val="center"/>
        </w:trPr>
        <w:tc>
          <w:tcPr>
            <w:tcW w:w="871" w:type="pct"/>
          </w:tcPr>
          <w:p w14:paraId="2A302878" w14:textId="77777777" w:rsidR="00AB4DE5" w:rsidRPr="00B74B28" w:rsidRDefault="006F0230">
            <w:pPr>
              <w:pStyle w:val="pTableText"/>
              <w:keepLines/>
              <w:ind w:left="198"/>
              <w:rPr>
                <w:sz w:val="20"/>
                <w:lang w:val="nb-NO"/>
              </w:rPr>
            </w:pPr>
            <w:r w:rsidRPr="00B74B28">
              <w:rPr>
                <w:sz w:val="20"/>
                <w:lang w:val="nb-NO"/>
              </w:rPr>
              <w:t>Min, maks</w:t>
            </w:r>
          </w:p>
        </w:tc>
        <w:tc>
          <w:tcPr>
            <w:tcW w:w="793" w:type="pct"/>
          </w:tcPr>
          <w:p w14:paraId="148D3A98" w14:textId="77777777" w:rsidR="00AB4DE5" w:rsidRPr="00B74B28" w:rsidRDefault="006F0230">
            <w:pPr>
              <w:pStyle w:val="pTableText"/>
              <w:keepLines/>
              <w:jc w:val="center"/>
              <w:rPr>
                <w:sz w:val="20"/>
                <w:lang w:val="nb-NO"/>
              </w:rPr>
            </w:pPr>
            <w:r w:rsidRPr="00B74B28">
              <w:rPr>
                <w:sz w:val="20"/>
                <w:lang w:val="nb-NO"/>
              </w:rPr>
              <w:t>19, 92</w:t>
            </w:r>
          </w:p>
        </w:tc>
        <w:tc>
          <w:tcPr>
            <w:tcW w:w="635" w:type="pct"/>
          </w:tcPr>
          <w:p w14:paraId="090D9923" w14:textId="77777777" w:rsidR="00AB4DE5" w:rsidRPr="00B74B28" w:rsidRDefault="006F0230">
            <w:pPr>
              <w:pStyle w:val="pTableText"/>
              <w:keepLines/>
              <w:jc w:val="center"/>
              <w:rPr>
                <w:sz w:val="20"/>
                <w:lang w:val="nb-NO"/>
              </w:rPr>
            </w:pPr>
            <w:r w:rsidRPr="00B74B28">
              <w:rPr>
                <w:sz w:val="20"/>
                <w:lang w:val="nb-NO"/>
              </w:rPr>
              <w:t>17, 98</w:t>
            </w:r>
          </w:p>
        </w:tc>
        <w:tc>
          <w:tcPr>
            <w:tcW w:w="634" w:type="pct"/>
          </w:tcPr>
          <w:p w14:paraId="69B884DE" w14:textId="77777777" w:rsidR="00AB4DE5" w:rsidRPr="00B74B28" w:rsidRDefault="006F0230">
            <w:pPr>
              <w:pStyle w:val="pTableText"/>
              <w:keepLines/>
              <w:jc w:val="center"/>
              <w:rPr>
                <w:sz w:val="20"/>
                <w:lang w:val="nb-NO"/>
              </w:rPr>
            </w:pPr>
            <w:r w:rsidRPr="00B74B28">
              <w:rPr>
                <w:sz w:val="20"/>
                <w:lang w:val="nb-NO"/>
              </w:rPr>
              <w:t>33, 122</w:t>
            </w:r>
          </w:p>
        </w:tc>
        <w:tc>
          <w:tcPr>
            <w:tcW w:w="793" w:type="pct"/>
          </w:tcPr>
          <w:p w14:paraId="66CE187B" w14:textId="77777777" w:rsidR="00AB4DE5" w:rsidRPr="00B74B28" w:rsidRDefault="006F0230">
            <w:pPr>
              <w:pStyle w:val="pTableText"/>
              <w:keepLines/>
              <w:jc w:val="center"/>
              <w:rPr>
                <w:sz w:val="20"/>
                <w:lang w:val="nb-NO"/>
              </w:rPr>
            </w:pPr>
            <w:r w:rsidRPr="00B74B28">
              <w:rPr>
                <w:sz w:val="20"/>
                <w:lang w:val="nb-NO"/>
              </w:rPr>
              <w:t>15, 285</w:t>
            </w:r>
          </w:p>
        </w:tc>
        <w:tc>
          <w:tcPr>
            <w:tcW w:w="635" w:type="pct"/>
          </w:tcPr>
          <w:p w14:paraId="0B8E0CBD" w14:textId="77777777" w:rsidR="00AB4DE5" w:rsidRPr="00B74B28" w:rsidRDefault="006F0230">
            <w:pPr>
              <w:pStyle w:val="pTableText"/>
              <w:keepLines/>
              <w:jc w:val="center"/>
              <w:rPr>
                <w:sz w:val="20"/>
                <w:lang w:val="nb-NO"/>
              </w:rPr>
            </w:pPr>
            <w:r w:rsidRPr="00B74B28">
              <w:rPr>
                <w:sz w:val="20"/>
                <w:lang w:val="nb-NO"/>
              </w:rPr>
              <w:t>27, 761</w:t>
            </w:r>
          </w:p>
        </w:tc>
        <w:tc>
          <w:tcPr>
            <w:tcW w:w="640" w:type="pct"/>
          </w:tcPr>
          <w:p w14:paraId="638B7145" w14:textId="77777777" w:rsidR="00AB4DE5" w:rsidRPr="00B74B28" w:rsidRDefault="006F0230">
            <w:pPr>
              <w:pStyle w:val="pTableText"/>
              <w:keepLines/>
              <w:jc w:val="center"/>
              <w:rPr>
                <w:sz w:val="20"/>
                <w:lang w:val="nb-NO"/>
              </w:rPr>
            </w:pPr>
            <w:r w:rsidRPr="00B74B28">
              <w:rPr>
                <w:sz w:val="20"/>
                <w:lang w:val="nb-NO"/>
              </w:rPr>
              <w:t>40, 178</w:t>
            </w:r>
          </w:p>
        </w:tc>
      </w:tr>
      <w:tr w:rsidR="00AB4DE5" w:rsidRPr="00B65D79" w14:paraId="4DA1C751" w14:textId="77777777">
        <w:trPr>
          <w:cantSplit/>
          <w:jc w:val="center"/>
        </w:trPr>
        <w:tc>
          <w:tcPr>
            <w:tcW w:w="5000" w:type="pct"/>
            <w:gridSpan w:val="7"/>
          </w:tcPr>
          <w:p w14:paraId="5064FF45" w14:textId="77777777" w:rsidR="00AB4DE5" w:rsidRPr="00B74B28" w:rsidRDefault="006F0230">
            <w:pPr>
              <w:pStyle w:val="pTableText"/>
              <w:keepLines/>
              <w:rPr>
                <w:bCs/>
                <w:sz w:val="20"/>
                <w:lang w:val="nb-NO"/>
              </w:rPr>
            </w:pPr>
            <w:r w:rsidRPr="00B74B28">
              <w:rPr>
                <w:bCs/>
                <w:sz w:val="20"/>
                <w:lang w:val="nb-NO"/>
              </w:rPr>
              <w:t>Tid til tilbake til normalen</w:t>
            </w:r>
            <w:r w:rsidRPr="00B74B28">
              <w:rPr>
                <w:bCs/>
                <w:sz w:val="20"/>
                <w:vertAlign w:val="superscript"/>
                <w:lang w:val="nb-NO"/>
              </w:rPr>
              <w:t>3</w:t>
            </w:r>
            <w:r w:rsidRPr="00B74B28">
              <w:rPr>
                <w:bCs/>
                <w:sz w:val="20"/>
                <w:lang w:val="nb-NO"/>
              </w:rPr>
              <w:t xml:space="preserve"> fra siste dose (timer)</w:t>
            </w:r>
          </w:p>
        </w:tc>
      </w:tr>
      <w:tr w:rsidR="00AB4DE5" w:rsidRPr="00B74B28" w14:paraId="6EDADD76" w14:textId="77777777">
        <w:trPr>
          <w:cantSplit/>
          <w:jc w:val="center"/>
        </w:trPr>
        <w:tc>
          <w:tcPr>
            <w:tcW w:w="871" w:type="pct"/>
          </w:tcPr>
          <w:p w14:paraId="526852AE" w14:textId="77777777" w:rsidR="00AB4DE5" w:rsidRPr="00B74B28" w:rsidRDefault="006F0230">
            <w:pPr>
              <w:pStyle w:val="pTableText"/>
              <w:keepLines/>
              <w:ind w:left="198"/>
              <w:rPr>
                <w:sz w:val="20"/>
                <w:lang w:val="nb-NO"/>
              </w:rPr>
            </w:pPr>
            <w:r w:rsidRPr="00B74B28">
              <w:rPr>
                <w:sz w:val="20"/>
                <w:lang w:val="nb-NO"/>
              </w:rPr>
              <w:t>Antall pasienter i analyse</w:t>
            </w:r>
          </w:p>
        </w:tc>
        <w:tc>
          <w:tcPr>
            <w:tcW w:w="793" w:type="pct"/>
          </w:tcPr>
          <w:p w14:paraId="0738B867" w14:textId="77777777" w:rsidR="00AB4DE5" w:rsidRPr="00B74B28" w:rsidRDefault="006F0230">
            <w:pPr>
              <w:pStyle w:val="pTableText"/>
              <w:keepLines/>
              <w:jc w:val="center"/>
              <w:rPr>
                <w:sz w:val="20"/>
                <w:lang w:val="nb-NO"/>
              </w:rPr>
            </w:pPr>
            <w:r w:rsidRPr="00B74B28">
              <w:rPr>
                <w:sz w:val="20"/>
                <w:lang w:val="nb-NO"/>
              </w:rPr>
              <w:t>292</w:t>
            </w:r>
          </w:p>
        </w:tc>
        <w:tc>
          <w:tcPr>
            <w:tcW w:w="635" w:type="pct"/>
          </w:tcPr>
          <w:p w14:paraId="2606FD12" w14:textId="77777777" w:rsidR="00AB4DE5" w:rsidRPr="00B74B28" w:rsidRDefault="006F0230">
            <w:pPr>
              <w:pStyle w:val="pTableText"/>
              <w:keepLines/>
              <w:jc w:val="center"/>
              <w:rPr>
                <w:sz w:val="20"/>
                <w:lang w:val="nb-NO"/>
              </w:rPr>
            </w:pPr>
            <w:r w:rsidRPr="00B74B28">
              <w:rPr>
                <w:sz w:val="20"/>
                <w:lang w:val="nb-NO"/>
              </w:rPr>
              <w:t>95</w:t>
            </w:r>
          </w:p>
        </w:tc>
        <w:tc>
          <w:tcPr>
            <w:tcW w:w="634" w:type="pct"/>
          </w:tcPr>
          <w:p w14:paraId="7527511C" w14:textId="77777777" w:rsidR="00AB4DE5" w:rsidRPr="00B74B28" w:rsidRDefault="006F0230">
            <w:pPr>
              <w:pStyle w:val="pTableText"/>
              <w:keepLines/>
              <w:jc w:val="center"/>
              <w:rPr>
                <w:sz w:val="20"/>
                <w:lang w:val="nb-NO"/>
              </w:rPr>
            </w:pPr>
            <w:r w:rsidRPr="00B74B28">
              <w:rPr>
                <w:sz w:val="20"/>
                <w:lang w:val="nb-NO"/>
              </w:rPr>
              <w:t>54</w:t>
            </w:r>
          </w:p>
        </w:tc>
        <w:tc>
          <w:tcPr>
            <w:tcW w:w="793" w:type="pct"/>
          </w:tcPr>
          <w:p w14:paraId="005F9A82" w14:textId="77777777" w:rsidR="00AB4DE5" w:rsidRPr="00B74B28" w:rsidRDefault="006F0230">
            <w:pPr>
              <w:pStyle w:val="pTableText"/>
              <w:keepLines/>
              <w:jc w:val="center"/>
              <w:rPr>
                <w:sz w:val="20"/>
                <w:lang w:val="nb-NO"/>
              </w:rPr>
            </w:pPr>
            <w:r w:rsidRPr="00B74B28">
              <w:rPr>
                <w:sz w:val="20"/>
                <w:lang w:val="nb-NO"/>
              </w:rPr>
              <w:t>230</w:t>
            </w:r>
          </w:p>
        </w:tc>
        <w:tc>
          <w:tcPr>
            <w:tcW w:w="635" w:type="pct"/>
          </w:tcPr>
          <w:p w14:paraId="6EB7201A" w14:textId="77777777" w:rsidR="00AB4DE5" w:rsidRPr="00B74B28" w:rsidRDefault="006F0230">
            <w:pPr>
              <w:pStyle w:val="pTableText"/>
              <w:keepLines/>
              <w:jc w:val="center"/>
              <w:rPr>
                <w:sz w:val="20"/>
                <w:lang w:val="nb-NO"/>
              </w:rPr>
            </w:pPr>
            <w:r w:rsidRPr="00B74B28">
              <w:rPr>
                <w:sz w:val="20"/>
                <w:lang w:val="nb-NO"/>
              </w:rPr>
              <w:t>56</w:t>
            </w:r>
          </w:p>
        </w:tc>
        <w:tc>
          <w:tcPr>
            <w:tcW w:w="640" w:type="pct"/>
          </w:tcPr>
          <w:p w14:paraId="02576C1A" w14:textId="77777777" w:rsidR="00AB4DE5" w:rsidRPr="00B74B28" w:rsidRDefault="006F0230">
            <w:pPr>
              <w:pStyle w:val="pTableText"/>
              <w:keepLines/>
              <w:jc w:val="center"/>
              <w:rPr>
                <w:sz w:val="20"/>
                <w:lang w:val="nb-NO"/>
              </w:rPr>
            </w:pPr>
            <w:r w:rsidRPr="00B74B28">
              <w:rPr>
                <w:sz w:val="20"/>
                <w:lang w:val="nb-NO"/>
              </w:rPr>
              <w:t>46</w:t>
            </w:r>
          </w:p>
        </w:tc>
      </w:tr>
      <w:tr w:rsidR="00AB4DE5" w:rsidRPr="00B74B28" w14:paraId="45AEA307" w14:textId="77777777">
        <w:trPr>
          <w:cantSplit/>
          <w:jc w:val="center"/>
        </w:trPr>
        <w:tc>
          <w:tcPr>
            <w:tcW w:w="871" w:type="pct"/>
          </w:tcPr>
          <w:p w14:paraId="5D6EE4AA" w14:textId="77777777" w:rsidR="00AB4DE5" w:rsidRPr="00B74B28" w:rsidRDefault="006F0230">
            <w:pPr>
              <w:pStyle w:val="pTableText"/>
              <w:keepLines/>
              <w:ind w:left="198"/>
              <w:rPr>
                <w:sz w:val="20"/>
                <w:lang w:val="nb-NO"/>
              </w:rPr>
            </w:pPr>
            <w:r w:rsidRPr="00B74B28">
              <w:rPr>
                <w:sz w:val="20"/>
                <w:lang w:val="nb-NO"/>
              </w:rPr>
              <w:t>Median (95 % KI)</w:t>
            </w:r>
          </w:p>
        </w:tc>
        <w:tc>
          <w:tcPr>
            <w:tcW w:w="793" w:type="pct"/>
          </w:tcPr>
          <w:p w14:paraId="024734CA" w14:textId="77777777" w:rsidR="00AB4DE5" w:rsidRPr="00B74B28" w:rsidRDefault="006F0230">
            <w:pPr>
              <w:pStyle w:val="pTableText"/>
              <w:keepLines/>
              <w:jc w:val="center"/>
              <w:rPr>
                <w:sz w:val="20"/>
                <w:lang w:val="nb-NO"/>
              </w:rPr>
            </w:pPr>
            <w:r w:rsidRPr="00B74B28">
              <w:rPr>
                <w:sz w:val="20"/>
                <w:lang w:val="nb-NO"/>
              </w:rPr>
              <w:t xml:space="preserve">3,2 </w:t>
            </w:r>
            <w:r w:rsidRPr="00B74B28">
              <w:rPr>
                <w:sz w:val="20"/>
                <w:lang w:val="nb-NO"/>
              </w:rPr>
              <w:br/>
              <w:t>(3,0, 3,5)</w:t>
            </w:r>
          </w:p>
        </w:tc>
        <w:tc>
          <w:tcPr>
            <w:tcW w:w="635" w:type="pct"/>
          </w:tcPr>
          <w:p w14:paraId="00C0D37F" w14:textId="77777777" w:rsidR="00AB4DE5" w:rsidRPr="00B74B28" w:rsidRDefault="006F0230">
            <w:pPr>
              <w:pStyle w:val="pTableText"/>
              <w:keepLines/>
              <w:jc w:val="center"/>
              <w:rPr>
                <w:sz w:val="20"/>
                <w:lang w:val="nb-NO"/>
              </w:rPr>
            </w:pPr>
            <w:r w:rsidRPr="00B74B28">
              <w:rPr>
                <w:sz w:val="20"/>
                <w:lang w:val="nb-NO"/>
              </w:rPr>
              <w:t xml:space="preserve">5,7 </w:t>
            </w:r>
            <w:r w:rsidRPr="00B74B28">
              <w:rPr>
                <w:sz w:val="20"/>
                <w:lang w:val="nb-NO"/>
              </w:rPr>
              <w:br/>
              <w:t>(4,5, 6,9)</w:t>
            </w:r>
          </w:p>
        </w:tc>
        <w:tc>
          <w:tcPr>
            <w:tcW w:w="634" w:type="pct"/>
          </w:tcPr>
          <w:p w14:paraId="007E65C4" w14:textId="77777777" w:rsidR="00AB4DE5" w:rsidRPr="00B74B28" w:rsidRDefault="006F0230">
            <w:pPr>
              <w:pStyle w:val="pTableText"/>
              <w:keepLines/>
              <w:jc w:val="center"/>
              <w:rPr>
                <w:sz w:val="20"/>
                <w:lang w:val="nb-NO"/>
              </w:rPr>
            </w:pPr>
            <w:r w:rsidRPr="00B74B28">
              <w:rPr>
                <w:sz w:val="20"/>
                <w:lang w:val="nb-NO"/>
              </w:rPr>
              <w:t xml:space="preserve">5,3 </w:t>
            </w:r>
            <w:r w:rsidRPr="00B74B28">
              <w:rPr>
                <w:sz w:val="20"/>
                <w:lang w:val="nb-NO"/>
              </w:rPr>
              <w:br/>
              <w:t>(3,3, 7,2)</w:t>
            </w:r>
          </w:p>
        </w:tc>
        <w:tc>
          <w:tcPr>
            <w:tcW w:w="793" w:type="pct"/>
          </w:tcPr>
          <w:p w14:paraId="0C12C447" w14:textId="77777777" w:rsidR="00AB4DE5" w:rsidRPr="00B74B28" w:rsidRDefault="006F0230">
            <w:pPr>
              <w:jc w:val="center"/>
              <w:rPr>
                <w:sz w:val="20"/>
                <w:lang w:val="nb-NO"/>
              </w:rPr>
            </w:pPr>
            <w:r w:rsidRPr="00B74B28">
              <w:rPr>
                <w:sz w:val="20"/>
                <w:lang w:val="nb-NO"/>
              </w:rPr>
              <w:t xml:space="preserve">5,4 </w:t>
            </w:r>
            <w:r w:rsidRPr="00B74B28">
              <w:rPr>
                <w:sz w:val="20"/>
                <w:lang w:val="nb-NO"/>
              </w:rPr>
              <w:br/>
              <w:t>(4,6, 6,2)</w:t>
            </w:r>
          </w:p>
        </w:tc>
        <w:tc>
          <w:tcPr>
            <w:tcW w:w="635" w:type="pct"/>
          </w:tcPr>
          <w:p w14:paraId="4700815C" w14:textId="77777777" w:rsidR="00AB4DE5" w:rsidRPr="00B74B28" w:rsidRDefault="006F0230">
            <w:pPr>
              <w:jc w:val="center"/>
              <w:rPr>
                <w:sz w:val="20"/>
                <w:lang w:val="nb-NO"/>
              </w:rPr>
            </w:pPr>
            <w:r w:rsidRPr="00B74B28">
              <w:rPr>
                <w:sz w:val="20"/>
                <w:lang w:val="nb-NO"/>
              </w:rPr>
              <w:t xml:space="preserve">7,3 </w:t>
            </w:r>
            <w:r w:rsidRPr="00B74B28">
              <w:rPr>
                <w:sz w:val="20"/>
                <w:lang w:val="nb-NO"/>
              </w:rPr>
              <w:br/>
              <w:t>(5,2, 16,4)</w:t>
            </w:r>
          </w:p>
        </w:tc>
        <w:tc>
          <w:tcPr>
            <w:tcW w:w="640" w:type="pct"/>
          </w:tcPr>
          <w:p w14:paraId="796F80D7" w14:textId="77777777" w:rsidR="00AB4DE5" w:rsidRPr="00B74B28" w:rsidRDefault="006F0230">
            <w:pPr>
              <w:pStyle w:val="pTableText"/>
              <w:keepLines/>
              <w:jc w:val="center"/>
              <w:rPr>
                <w:sz w:val="20"/>
                <w:lang w:val="nb-NO"/>
              </w:rPr>
            </w:pPr>
            <w:r w:rsidRPr="00B74B28">
              <w:rPr>
                <w:sz w:val="20"/>
                <w:lang w:val="nb-NO"/>
              </w:rPr>
              <w:t xml:space="preserve">8,8 </w:t>
            </w:r>
            <w:r w:rsidRPr="00B74B28">
              <w:rPr>
                <w:sz w:val="20"/>
                <w:lang w:val="nb-NO"/>
              </w:rPr>
              <w:br/>
              <w:t>(6,7, 17,0)</w:t>
            </w:r>
          </w:p>
        </w:tc>
      </w:tr>
      <w:tr w:rsidR="00AB4DE5" w:rsidRPr="00B74B28" w14:paraId="14E71473" w14:textId="77777777">
        <w:trPr>
          <w:cantSplit/>
          <w:jc w:val="center"/>
        </w:trPr>
        <w:tc>
          <w:tcPr>
            <w:tcW w:w="871" w:type="pct"/>
          </w:tcPr>
          <w:p w14:paraId="57B1252C" w14:textId="77777777" w:rsidR="00AB4DE5" w:rsidRPr="00B74B28" w:rsidRDefault="006F0230">
            <w:pPr>
              <w:pStyle w:val="pTableText"/>
              <w:keepLines/>
              <w:ind w:left="198"/>
              <w:rPr>
                <w:sz w:val="20"/>
                <w:lang w:val="nb-NO"/>
              </w:rPr>
            </w:pPr>
            <w:r w:rsidRPr="00B74B28">
              <w:rPr>
                <w:sz w:val="20"/>
                <w:lang w:val="nb-NO"/>
              </w:rPr>
              <w:t>Min, maks</w:t>
            </w:r>
          </w:p>
        </w:tc>
        <w:tc>
          <w:tcPr>
            <w:tcW w:w="793" w:type="pct"/>
          </w:tcPr>
          <w:p w14:paraId="41EBFCD3" w14:textId="77777777" w:rsidR="00AB4DE5" w:rsidRPr="00B74B28" w:rsidRDefault="006F0230">
            <w:pPr>
              <w:pStyle w:val="pTableText"/>
              <w:keepLines/>
              <w:jc w:val="center"/>
              <w:rPr>
                <w:sz w:val="20"/>
                <w:lang w:val="nb-NO"/>
              </w:rPr>
            </w:pPr>
            <w:r w:rsidRPr="00B74B28">
              <w:rPr>
                <w:sz w:val="20"/>
                <w:lang w:val="nb-NO"/>
              </w:rPr>
              <w:t>0, 77</w:t>
            </w:r>
          </w:p>
        </w:tc>
        <w:tc>
          <w:tcPr>
            <w:tcW w:w="635" w:type="pct"/>
          </w:tcPr>
          <w:p w14:paraId="154EFD73" w14:textId="77777777" w:rsidR="00AB4DE5" w:rsidRPr="00B74B28" w:rsidRDefault="006F0230">
            <w:pPr>
              <w:pStyle w:val="pTableText"/>
              <w:keepLines/>
              <w:jc w:val="center"/>
              <w:rPr>
                <w:sz w:val="20"/>
                <w:lang w:val="nb-NO"/>
              </w:rPr>
            </w:pPr>
            <w:r w:rsidRPr="00B74B28">
              <w:rPr>
                <w:sz w:val="20"/>
                <w:lang w:val="nb-NO"/>
              </w:rPr>
              <w:t>1, 34</w:t>
            </w:r>
          </w:p>
        </w:tc>
        <w:tc>
          <w:tcPr>
            <w:tcW w:w="634" w:type="pct"/>
          </w:tcPr>
          <w:p w14:paraId="125DF39B" w14:textId="77777777" w:rsidR="00AB4DE5" w:rsidRPr="00B74B28" w:rsidRDefault="006F0230">
            <w:pPr>
              <w:pStyle w:val="pTableText"/>
              <w:keepLines/>
              <w:jc w:val="center"/>
              <w:rPr>
                <w:sz w:val="20"/>
                <w:lang w:val="nb-NO"/>
              </w:rPr>
            </w:pPr>
            <w:r w:rsidRPr="00B74B28">
              <w:rPr>
                <w:sz w:val="20"/>
                <w:lang w:val="nb-NO"/>
              </w:rPr>
              <w:t>1, 23</w:t>
            </w:r>
          </w:p>
        </w:tc>
        <w:tc>
          <w:tcPr>
            <w:tcW w:w="793" w:type="pct"/>
          </w:tcPr>
          <w:p w14:paraId="39573815" w14:textId="77777777" w:rsidR="00AB4DE5" w:rsidRPr="00B74B28" w:rsidRDefault="006F0230">
            <w:pPr>
              <w:pStyle w:val="pTableText"/>
              <w:keepLines/>
              <w:jc w:val="center"/>
              <w:rPr>
                <w:sz w:val="20"/>
                <w:lang w:val="nb-NO"/>
              </w:rPr>
            </w:pPr>
            <w:r w:rsidRPr="00B74B28">
              <w:rPr>
                <w:sz w:val="20"/>
                <w:lang w:val="nb-NO"/>
              </w:rPr>
              <w:t>0, 46</w:t>
            </w:r>
          </w:p>
        </w:tc>
        <w:tc>
          <w:tcPr>
            <w:tcW w:w="635" w:type="pct"/>
          </w:tcPr>
          <w:p w14:paraId="620F4F00" w14:textId="77777777" w:rsidR="00AB4DE5" w:rsidRPr="00B74B28" w:rsidRDefault="006F0230">
            <w:pPr>
              <w:pStyle w:val="pTableText"/>
              <w:keepLines/>
              <w:jc w:val="center"/>
              <w:rPr>
                <w:sz w:val="20"/>
                <w:lang w:val="nb-NO"/>
              </w:rPr>
            </w:pPr>
            <w:r w:rsidRPr="00B74B28">
              <w:rPr>
                <w:sz w:val="20"/>
                <w:lang w:val="nb-NO"/>
              </w:rPr>
              <w:t>1, 35</w:t>
            </w:r>
          </w:p>
        </w:tc>
        <w:tc>
          <w:tcPr>
            <w:tcW w:w="640" w:type="pct"/>
          </w:tcPr>
          <w:p w14:paraId="005696E2" w14:textId="77777777" w:rsidR="00AB4DE5" w:rsidRPr="00B74B28" w:rsidRDefault="006F0230">
            <w:pPr>
              <w:pStyle w:val="pTableText"/>
              <w:keepLines/>
              <w:jc w:val="center"/>
              <w:rPr>
                <w:sz w:val="20"/>
                <w:lang w:val="nb-NO"/>
              </w:rPr>
            </w:pPr>
            <w:r w:rsidRPr="00B74B28">
              <w:rPr>
                <w:sz w:val="20"/>
                <w:lang w:val="nb-NO"/>
              </w:rPr>
              <w:t>2, 30</w:t>
            </w:r>
          </w:p>
        </w:tc>
      </w:tr>
    </w:tbl>
    <w:p w14:paraId="00084A09" w14:textId="77777777" w:rsidR="00AB4DE5" w:rsidRPr="00B74B28" w:rsidRDefault="006F0230">
      <w:pPr>
        <w:pStyle w:val="EMA-normal"/>
        <w:keepNext/>
        <w:keepLines/>
        <w:ind w:left="567" w:hanging="567"/>
        <w:rPr>
          <w:bCs/>
          <w:sz w:val="18"/>
          <w:lang w:val="nb-NO"/>
        </w:rPr>
      </w:pPr>
      <w:r w:rsidRPr="00B74B28">
        <w:rPr>
          <w:bCs/>
          <w:sz w:val="18"/>
          <w:szCs w:val="18"/>
          <w:lang w:val="nb-NO"/>
        </w:rPr>
        <w:t>Merknad</w:t>
      </w:r>
      <w:r w:rsidRPr="00B74B28">
        <w:rPr>
          <w:bCs/>
          <w:sz w:val="18"/>
          <w:szCs w:val="18"/>
          <w:vertAlign w:val="superscript"/>
          <w:lang w:val="nb-NO"/>
        </w:rPr>
        <w:t>1</w:t>
      </w:r>
      <w:r w:rsidRPr="00B74B28">
        <w:rPr>
          <w:bCs/>
          <w:sz w:val="18"/>
          <w:szCs w:val="18"/>
          <w:lang w:val="nb-NO"/>
        </w:rPr>
        <w:t xml:space="preserve">: </w:t>
      </w:r>
      <w:r w:rsidRPr="00B74B28">
        <w:rPr>
          <w:bCs/>
          <w:sz w:val="18"/>
          <w:szCs w:val="18"/>
          <w:lang w:val="nb-NO"/>
        </w:rPr>
        <w:tab/>
        <w:t>Full våkenhet defineres som den første av tre påfølgende MOAA/S 5-målinger etter starttid for den siste dosen med studie- eller redningsmedisin.</w:t>
      </w:r>
    </w:p>
    <w:p w14:paraId="590CFD56" w14:textId="77777777" w:rsidR="00AB4DE5" w:rsidRPr="00B74B28" w:rsidRDefault="006F0230">
      <w:pPr>
        <w:pStyle w:val="EMA-normal"/>
        <w:keepNext/>
        <w:keepLines/>
        <w:ind w:left="567" w:hanging="567"/>
        <w:rPr>
          <w:bCs/>
          <w:sz w:val="18"/>
          <w:lang w:val="nb-NO"/>
        </w:rPr>
      </w:pPr>
      <w:r w:rsidRPr="00B74B28">
        <w:rPr>
          <w:bCs/>
          <w:sz w:val="18"/>
          <w:szCs w:val="18"/>
          <w:lang w:val="nb-NO"/>
        </w:rPr>
        <w:t>Merknad</w:t>
      </w:r>
      <w:r w:rsidRPr="00B74B28">
        <w:rPr>
          <w:bCs/>
          <w:sz w:val="18"/>
          <w:szCs w:val="18"/>
          <w:vertAlign w:val="superscript"/>
          <w:lang w:val="nb-NO"/>
        </w:rPr>
        <w:t>2</w:t>
      </w:r>
      <w:r w:rsidRPr="00B74B28">
        <w:rPr>
          <w:bCs/>
          <w:sz w:val="18"/>
          <w:szCs w:val="18"/>
          <w:lang w:val="nb-NO"/>
        </w:rPr>
        <w:t xml:space="preserve">: </w:t>
      </w:r>
      <w:r w:rsidRPr="00B74B28">
        <w:rPr>
          <w:bCs/>
          <w:sz w:val="18"/>
          <w:szCs w:val="18"/>
          <w:lang w:val="nb-NO"/>
        </w:rPr>
        <w:tab/>
        <w:t xml:space="preserve">Tid til </w:t>
      </w:r>
      <w:proofErr w:type="spellStart"/>
      <w:r w:rsidRPr="00B74B28">
        <w:rPr>
          <w:bCs/>
          <w:sz w:val="18"/>
          <w:szCs w:val="18"/>
          <w:lang w:val="nb-NO"/>
        </w:rPr>
        <w:t>utskrivingsklar</w:t>
      </w:r>
      <w:proofErr w:type="spellEnd"/>
      <w:r w:rsidRPr="00B74B28">
        <w:rPr>
          <w:bCs/>
          <w:sz w:val="18"/>
          <w:szCs w:val="18"/>
          <w:lang w:val="nb-NO"/>
        </w:rPr>
        <w:t xml:space="preserve"> ble bestemt av en </w:t>
      </w:r>
      <w:proofErr w:type="spellStart"/>
      <w:r w:rsidRPr="00B74B28">
        <w:rPr>
          <w:bCs/>
          <w:sz w:val="18"/>
          <w:szCs w:val="18"/>
          <w:lang w:val="nb-NO"/>
        </w:rPr>
        <w:t>gangetest</w:t>
      </w:r>
      <w:proofErr w:type="spellEnd"/>
      <w:r w:rsidRPr="00B74B28">
        <w:rPr>
          <w:bCs/>
          <w:sz w:val="18"/>
          <w:szCs w:val="18"/>
          <w:lang w:val="nb-NO"/>
        </w:rPr>
        <w:t xml:space="preserve">. </w:t>
      </w:r>
    </w:p>
    <w:p w14:paraId="625FB5DF" w14:textId="77777777" w:rsidR="00AB4DE5" w:rsidRPr="00B74B28" w:rsidRDefault="006F0230">
      <w:pPr>
        <w:pStyle w:val="EMA-normal"/>
        <w:keepNext/>
        <w:keepLines/>
        <w:ind w:left="567" w:hanging="567"/>
        <w:rPr>
          <w:bCs/>
          <w:sz w:val="18"/>
          <w:lang w:val="nb-NO"/>
        </w:rPr>
      </w:pPr>
      <w:r w:rsidRPr="00B74B28">
        <w:rPr>
          <w:bCs/>
          <w:sz w:val="18"/>
          <w:szCs w:val="18"/>
          <w:lang w:val="nb-NO"/>
        </w:rPr>
        <w:t>Merknad</w:t>
      </w:r>
      <w:r w:rsidRPr="00B74B28">
        <w:rPr>
          <w:bCs/>
          <w:sz w:val="18"/>
          <w:szCs w:val="18"/>
          <w:vertAlign w:val="superscript"/>
          <w:lang w:val="nb-NO"/>
        </w:rPr>
        <w:t>3</w:t>
      </w:r>
      <w:r w:rsidRPr="00B74B28">
        <w:rPr>
          <w:bCs/>
          <w:sz w:val="18"/>
          <w:szCs w:val="18"/>
          <w:lang w:val="nb-NO"/>
        </w:rPr>
        <w:t xml:space="preserve">: </w:t>
      </w:r>
      <w:r w:rsidRPr="00B74B28">
        <w:rPr>
          <w:bCs/>
          <w:sz w:val="18"/>
          <w:szCs w:val="18"/>
          <w:lang w:val="nb-NO"/>
        </w:rPr>
        <w:tab/>
        <w:t>Dato og tidspunkt for «tilbake til normalen» i pasientens subjektive mening ble registrert via telefon av studiesykepleieren på dag 4 (+3/-1 dager) etter prosedyren.</w:t>
      </w:r>
    </w:p>
    <w:p w14:paraId="0CD11FB4" w14:textId="77777777" w:rsidR="00AB4DE5" w:rsidRPr="00B74B28" w:rsidRDefault="006F0230">
      <w:pPr>
        <w:pStyle w:val="EMA-normal"/>
        <w:keepNext/>
        <w:keepLines/>
        <w:ind w:left="567" w:hanging="567"/>
        <w:rPr>
          <w:bCs/>
          <w:sz w:val="18"/>
          <w:szCs w:val="18"/>
          <w:lang w:val="nb-NO"/>
        </w:rPr>
      </w:pPr>
      <w:proofErr w:type="spellStart"/>
      <w:r w:rsidRPr="00B74B28">
        <w:rPr>
          <w:bCs/>
          <w:sz w:val="18"/>
          <w:szCs w:val="18"/>
          <w:lang w:val="nb-NO"/>
        </w:rPr>
        <w:t>Intensjonsbehandlingsanalysese</w:t>
      </w:r>
      <w:proofErr w:type="spellEnd"/>
      <w:r w:rsidRPr="00B74B28">
        <w:rPr>
          <w:bCs/>
          <w:sz w:val="18"/>
          <w:szCs w:val="18"/>
          <w:lang w:val="nb-NO"/>
        </w:rPr>
        <w:t xml:space="preserve"> inkluderer alle pasienter som var randomiserte.</w:t>
      </w:r>
    </w:p>
    <w:p w14:paraId="4DBA0140" w14:textId="77777777" w:rsidR="00AB4DE5" w:rsidRPr="00B74B28" w:rsidRDefault="00AB4DE5">
      <w:pPr>
        <w:pStyle w:val="EMA-normal"/>
        <w:ind w:left="567" w:hanging="567"/>
        <w:rPr>
          <w:bCs/>
          <w:sz w:val="18"/>
          <w:szCs w:val="18"/>
          <w:lang w:val="nb-NO"/>
        </w:rPr>
      </w:pPr>
    </w:p>
    <w:p w14:paraId="73CECB50" w14:textId="77777777" w:rsidR="00AB4DE5" w:rsidRPr="00B74B28" w:rsidRDefault="00AB4DE5">
      <w:pPr>
        <w:pStyle w:val="EMA-normal"/>
        <w:ind w:left="567" w:hanging="567"/>
        <w:rPr>
          <w:bCs/>
          <w:sz w:val="18"/>
          <w:szCs w:val="18"/>
          <w:lang w:val="nb-NO"/>
        </w:rPr>
      </w:pPr>
    </w:p>
    <w:p w14:paraId="5F5ABED0" w14:textId="77777777" w:rsidR="00AB4DE5" w:rsidRPr="00B74B28" w:rsidRDefault="00AB4DE5">
      <w:pPr>
        <w:pStyle w:val="EMA-normal"/>
        <w:ind w:left="567" w:hanging="567"/>
        <w:rPr>
          <w:bCs/>
          <w:sz w:val="18"/>
          <w:lang w:val="nb-NO"/>
        </w:rPr>
      </w:pPr>
    </w:p>
    <w:p w14:paraId="37570A0E" w14:textId="77777777" w:rsidR="00AB4DE5" w:rsidRPr="00B74B28" w:rsidRDefault="006F0230">
      <w:pPr>
        <w:pStyle w:val="EMA-normal"/>
        <w:keepNext/>
        <w:keepLines/>
        <w:rPr>
          <w:b/>
          <w:szCs w:val="22"/>
          <w:lang w:val="nb-NO"/>
        </w:rPr>
      </w:pPr>
      <w:r w:rsidRPr="00B74B28">
        <w:rPr>
          <w:b/>
          <w:szCs w:val="22"/>
          <w:lang w:val="nb-NO"/>
        </w:rPr>
        <w:lastRenderedPageBreak/>
        <w:t xml:space="preserve">Tabell 9: Tid til restitusjon </w:t>
      </w:r>
      <w:r w:rsidRPr="00B74B28">
        <w:rPr>
          <w:b/>
          <w:bCs/>
          <w:szCs w:val="22"/>
          <w:lang w:val="nb-NO"/>
        </w:rPr>
        <w:t xml:space="preserve">i kliniske fase 3-studier med intravenøst remimazolam for prosedyrevarighet </w:t>
      </w:r>
      <w:r w:rsidRPr="00B74B28">
        <w:rPr>
          <w:b/>
          <w:szCs w:val="22"/>
          <w:lang w:val="nb-NO"/>
        </w:rPr>
        <w:t>≥</w:t>
      </w:r>
      <w:r w:rsidRPr="00B74B28">
        <w:rPr>
          <w:b/>
          <w:bCs/>
          <w:szCs w:val="22"/>
          <w:lang w:val="nb-NO"/>
        </w:rPr>
        <w:t xml:space="preserve"> 30 minutter (intensjonsbehandling)</w:t>
      </w:r>
    </w:p>
    <w:p w14:paraId="2129826B" w14:textId="77777777" w:rsidR="00AB4DE5" w:rsidRPr="00B74B28" w:rsidRDefault="00AB4DE5" w:rsidP="00422DCB">
      <w:pPr>
        <w:keepNext/>
        <w:rPr>
          <w:lang w:val="nb-NO"/>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585"/>
        <w:gridCol w:w="1446"/>
        <w:gridCol w:w="1156"/>
        <w:gridCol w:w="1156"/>
        <w:gridCol w:w="1446"/>
        <w:gridCol w:w="1221"/>
        <w:gridCol w:w="1105"/>
      </w:tblGrid>
      <w:tr w:rsidR="00AB4DE5" w:rsidRPr="00B74B28" w14:paraId="5522730B" w14:textId="77777777">
        <w:trPr>
          <w:cantSplit/>
          <w:tblHeader/>
          <w:jc w:val="center"/>
        </w:trPr>
        <w:tc>
          <w:tcPr>
            <w:tcW w:w="870" w:type="pct"/>
            <w:vAlign w:val="center"/>
          </w:tcPr>
          <w:p w14:paraId="507D19B6" w14:textId="77777777" w:rsidR="00AB4DE5" w:rsidRPr="00B74B28" w:rsidRDefault="006F0230">
            <w:pPr>
              <w:pStyle w:val="pTableTextHeading"/>
              <w:keepLines/>
              <w:rPr>
                <w:b w:val="0"/>
                <w:bCs/>
                <w:sz w:val="20"/>
                <w:lang w:val="nb-NO"/>
              </w:rPr>
            </w:pPr>
            <w:r w:rsidRPr="00B74B28">
              <w:rPr>
                <w:b w:val="0"/>
                <w:bCs/>
                <w:sz w:val="20"/>
                <w:lang w:val="nb-NO"/>
              </w:rPr>
              <w:t>Studie</w:t>
            </w:r>
          </w:p>
        </w:tc>
        <w:tc>
          <w:tcPr>
            <w:tcW w:w="2061" w:type="pct"/>
            <w:gridSpan w:val="3"/>
          </w:tcPr>
          <w:p w14:paraId="6A5048F6" w14:textId="77777777" w:rsidR="00AB4DE5" w:rsidRPr="00B74B28" w:rsidRDefault="006F0230">
            <w:pPr>
              <w:pStyle w:val="pTableTextHeading"/>
              <w:keepLines/>
              <w:rPr>
                <w:b w:val="0"/>
                <w:bCs/>
                <w:sz w:val="20"/>
                <w:lang w:val="nb-NO"/>
              </w:rPr>
            </w:pPr>
            <w:r w:rsidRPr="00B74B28">
              <w:rPr>
                <w:b w:val="0"/>
                <w:bCs/>
                <w:sz w:val="20"/>
                <w:lang w:val="nb-NO"/>
              </w:rPr>
              <w:t>CNS7056-006</w:t>
            </w:r>
          </w:p>
        </w:tc>
        <w:tc>
          <w:tcPr>
            <w:tcW w:w="2069" w:type="pct"/>
            <w:gridSpan w:val="3"/>
          </w:tcPr>
          <w:p w14:paraId="250BEA26" w14:textId="77777777" w:rsidR="00AB4DE5" w:rsidRPr="00B74B28" w:rsidRDefault="006F0230">
            <w:pPr>
              <w:pStyle w:val="pTableTextHeading"/>
              <w:keepLines/>
              <w:rPr>
                <w:b w:val="0"/>
                <w:bCs/>
                <w:sz w:val="20"/>
                <w:lang w:val="nb-NO"/>
              </w:rPr>
            </w:pPr>
            <w:r w:rsidRPr="00B74B28">
              <w:rPr>
                <w:b w:val="0"/>
                <w:bCs/>
                <w:sz w:val="20"/>
                <w:lang w:val="nb-NO"/>
              </w:rPr>
              <w:t>CNS7056-008</w:t>
            </w:r>
          </w:p>
        </w:tc>
      </w:tr>
      <w:tr w:rsidR="00AB4DE5" w:rsidRPr="00B74B28" w14:paraId="10D3670B" w14:textId="77777777">
        <w:trPr>
          <w:cantSplit/>
          <w:tblHeader/>
          <w:jc w:val="center"/>
        </w:trPr>
        <w:tc>
          <w:tcPr>
            <w:tcW w:w="870" w:type="pct"/>
            <w:vAlign w:val="center"/>
          </w:tcPr>
          <w:p w14:paraId="25A45287" w14:textId="77777777" w:rsidR="00AB4DE5" w:rsidRPr="00B74B28" w:rsidRDefault="006F0230">
            <w:pPr>
              <w:pStyle w:val="pTableTextHeading"/>
              <w:keepLines/>
              <w:rPr>
                <w:b w:val="0"/>
                <w:bCs/>
                <w:sz w:val="20"/>
                <w:lang w:val="nb-NO"/>
              </w:rPr>
            </w:pPr>
            <w:r w:rsidRPr="00B74B28">
              <w:rPr>
                <w:b w:val="0"/>
                <w:bCs/>
                <w:sz w:val="20"/>
                <w:lang w:val="nb-NO"/>
              </w:rPr>
              <w:t>Behandlingsarm</w:t>
            </w:r>
          </w:p>
        </w:tc>
        <w:tc>
          <w:tcPr>
            <w:tcW w:w="793" w:type="pct"/>
            <w:vAlign w:val="center"/>
          </w:tcPr>
          <w:p w14:paraId="2BFEBD3E" w14:textId="77777777" w:rsidR="00AB4DE5" w:rsidRPr="00B74B28" w:rsidRDefault="006F0230">
            <w:pPr>
              <w:pStyle w:val="EMA-normal"/>
              <w:jc w:val="center"/>
              <w:rPr>
                <w:sz w:val="20"/>
                <w:lang w:val="nb-NO"/>
              </w:rPr>
            </w:pPr>
            <w:r w:rsidRPr="00B74B28">
              <w:rPr>
                <w:sz w:val="20"/>
                <w:lang w:val="nb-NO"/>
              </w:rPr>
              <w:t>Remimazolam</w:t>
            </w:r>
          </w:p>
        </w:tc>
        <w:tc>
          <w:tcPr>
            <w:tcW w:w="634" w:type="pct"/>
            <w:vAlign w:val="center"/>
          </w:tcPr>
          <w:p w14:paraId="66AEAFD7" w14:textId="77777777" w:rsidR="00AB4DE5" w:rsidRPr="00B74B28" w:rsidRDefault="006F0230">
            <w:pPr>
              <w:pStyle w:val="EMA-normal"/>
              <w:jc w:val="center"/>
              <w:rPr>
                <w:sz w:val="20"/>
                <w:lang w:val="nb-NO"/>
              </w:rPr>
            </w:pPr>
            <w:proofErr w:type="spellStart"/>
            <w:r w:rsidRPr="00B74B28">
              <w:rPr>
                <w:sz w:val="20"/>
                <w:lang w:val="nb-NO"/>
              </w:rPr>
              <w:t>Midazolam</w:t>
            </w:r>
            <w:proofErr w:type="spellEnd"/>
          </w:p>
        </w:tc>
        <w:tc>
          <w:tcPr>
            <w:tcW w:w="634" w:type="pct"/>
            <w:vAlign w:val="center"/>
          </w:tcPr>
          <w:p w14:paraId="569CAD69" w14:textId="77777777" w:rsidR="00AB4DE5" w:rsidRPr="00B74B28" w:rsidRDefault="006F0230">
            <w:pPr>
              <w:pStyle w:val="EMA-normal"/>
              <w:jc w:val="center"/>
              <w:rPr>
                <w:sz w:val="20"/>
                <w:lang w:val="nb-NO"/>
              </w:rPr>
            </w:pPr>
            <w:r w:rsidRPr="00B74B28">
              <w:rPr>
                <w:sz w:val="20"/>
                <w:lang w:val="nb-NO"/>
              </w:rPr>
              <w:t>Placebo (rednings-</w:t>
            </w:r>
            <w:proofErr w:type="spellStart"/>
            <w:r w:rsidRPr="00B74B28">
              <w:rPr>
                <w:sz w:val="20"/>
                <w:lang w:val="nb-NO"/>
              </w:rPr>
              <w:t>midazolam</w:t>
            </w:r>
            <w:proofErr w:type="spellEnd"/>
            <w:r w:rsidRPr="00B74B28">
              <w:rPr>
                <w:sz w:val="20"/>
                <w:lang w:val="nb-NO"/>
              </w:rPr>
              <w:t>)</w:t>
            </w:r>
          </w:p>
        </w:tc>
        <w:tc>
          <w:tcPr>
            <w:tcW w:w="793" w:type="pct"/>
            <w:vAlign w:val="center"/>
          </w:tcPr>
          <w:p w14:paraId="53B57AF9" w14:textId="77777777" w:rsidR="00AB4DE5" w:rsidRPr="00B74B28" w:rsidRDefault="006F0230">
            <w:pPr>
              <w:pStyle w:val="EMA-normal"/>
              <w:jc w:val="center"/>
              <w:rPr>
                <w:sz w:val="20"/>
                <w:lang w:val="nb-NO"/>
              </w:rPr>
            </w:pPr>
            <w:r w:rsidRPr="00B74B28">
              <w:rPr>
                <w:sz w:val="20"/>
                <w:lang w:val="nb-NO"/>
              </w:rPr>
              <w:t>Remimazolam</w:t>
            </w:r>
          </w:p>
        </w:tc>
        <w:tc>
          <w:tcPr>
            <w:tcW w:w="670" w:type="pct"/>
            <w:vAlign w:val="center"/>
          </w:tcPr>
          <w:p w14:paraId="743B7686" w14:textId="77777777" w:rsidR="00AB4DE5" w:rsidRPr="00B74B28" w:rsidRDefault="006F0230">
            <w:pPr>
              <w:pStyle w:val="EMA-normal"/>
              <w:jc w:val="center"/>
              <w:rPr>
                <w:sz w:val="20"/>
                <w:lang w:val="nb-NO"/>
              </w:rPr>
            </w:pPr>
            <w:proofErr w:type="spellStart"/>
            <w:r w:rsidRPr="00B74B28">
              <w:rPr>
                <w:sz w:val="20"/>
                <w:lang w:val="nb-NO"/>
              </w:rPr>
              <w:t>Midazolam</w:t>
            </w:r>
            <w:proofErr w:type="spellEnd"/>
          </w:p>
        </w:tc>
        <w:tc>
          <w:tcPr>
            <w:tcW w:w="606" w:type="pct"/>
            <w:vAlign w:val="center"/>
          </w:tcPr>
          <w:p w14:paraId="283EEB3E" w14:textId="77777777" w:rsidR="00AB4DE5" w:rsidRPr="00B74B28" w:rsidRDefault="006F0230">
            <w:pPr>
              <w:pStyle w:val="EMA-normal"/>
              <w:jc w:val="center"/>
              <w:rPr>
                <w:sz w:val="20"/>
                <w:lang w:val="nb-NO"/>
              </w:rPr>
            </w:pPr>
            <w:r w:rsidRPr="00B74B28">
              <w:rPr>
                <w:sz w:val="20"/>
                <w:lang w:val="nb-NO"/>
              </w:rPr>
              <w:t>Placebo (rednings-</w:t>
            </w:r>
            <w:proofErr w:type="spellStart"/>
            <w:r w:rsidRPr="00B74B28">
              <w:rPr>
                <w:sz w:val="20"/>
                <w:lang w:val="nb-NO"/>
              </w:rPr>
              <w:t>midazolam</w:t>
            </w:r>
            <w:proofErr w:type="spellEnd"/>
            <w:r w:rsidRPr="00B74B28">
              <w:rPr>
                <w:sz w:val="20"/>
                <w:lang w:val="nb-NO"/>
              </w:rPr>
              <w:t>)</w:t>
            </w:r>
          </w:p>
        </w:tc>
      </w:tr>
      <w:tr w:rsidR="00AB4DE5" w:rsidRPr="00B65D79" w14:paraId="334CFF39" w14:textId="77777777">
        <w:trPr>
          <w:cantSplit/>
          <w:jc w:val="center"/>
        </w:trPr>
        <w:tc>
          <w:tcPr>
            <w:tcW w:w="5000" w:type="pct"/>
            <w:gridSpan w:val="7"/>
          </w:tcPr>
          <w:p w14:paraId="1924C958" w14:textId="77777777" w:rsidR="00AB4DE5" w:rsidRPr="00B74B28" w:rsidRDefault="006F0230">
            <w:pPr>
              <w:pStyle w:val="pTableText"/>
              <w:keepLines/>
              <w:rPr>
                <w:bCs/>
                <w:sz w:val="20"/>
                <w:lang w:val="nb-NO"/>
              </w:rPr>
            </w:pPr>
            <w:r w:rsidRPr="00B74B28">
              <w:rPr>
                <w:bCs/>
                <w:sz w:val="20"/>
                <w:lang w:val="nb-NO"/>
              </w:rPr>
              <w:t>Tid til fullstendig våken</w:t>
            </w:r>
            <w:r w:rsidRPr="00B74B28">
              <w:rPr>
                <w:bCs/>
                <w:sz w:val="20"/>
                <w:vertAlign w:val="superscript"/>
                <w:lang w:val="nb-NO"/>
              </w:rPr>
              <w:t>1</w:t>
            </w:r>
            <w:r w:rsidRPr="00B74B28">
              <w:rPr>
                <w:bCs/>
                <w:sz w:val="20"/>
                <w:lang w:val="nb-NO"/>
              </w:rPr>
              <w:t xml:space="preserve"> fra siste dose (minutter)</w:t>
            </w:r>
          </w:p>
        </w:tc>
      </w:tr>
      <w:tr w:rsidR="00AB4DE5" w:rsidRPr="00B74B28" w14:paraId="217C06A9" w14:textId="77777777">
        <w:trPr>
          <w:cantSplit/>
          <w:jc w:val="center"/>
        </w:trPr>
        <w:tc>
          <w:tcPr>
            <w:tcW w:w="870" w:type="pct"/>
          </w:tcPr>
          <w:p w14:paraId="2BE807C6" w14:textId="77777777" w:rsidR="00AB4DE5" w:rsidRPr="00B74B28" w:rsidRDefault="006F0230">
            <w:pPr>
              <w:pStyle w:val="pTableText"/>
              <w:keepLines/>
              <w:ind w:left="198"/>
              <w:rPr>
                <w:sz w:val="20"/>
                <w:lang w:val="nb-NO"/>
              </w:rPr>
            </w:pPr>
            <w:r w:rsidRPr="00B74B28">
              <w:rPr>
                <w:sz w:val="20"/>
                <w:lang w:val="nb-NO"/>
              </w:rPr>
              <w:t>Antall pasienter i analyse</w:t>
            </w:r>
          </w:p>
        </w:tc>
        <w:tc>
          <w:tcPr>
            <w:tcW w:w="793" w:type="pct"/>
          </w:tcPr>
          <w:p w14:paraId="7F7EF724" w14:textId="77777777" w:rsidR="00AB4DE5" w:rsidRPr="00B74B28" w:rsidRDefault="006F0230">
            <w:pPr>
              <w:pStyle w:val="pTableText"/>
              <w:keepLines/>
              <w:jc w:val="center"/>
              <w:rPr>
                <w:sz w:val="20"/>
                <w:lang w:val="nb-NO"/>
              </w:rPr>
            </w:pPr>
            <w:r w:rsidRPr="00B74B28">
              <w:rPr>
                <w:sz w:val="20"/>
                <w:lang w:val="nb-NO"/>
              </w:rPr>
              <w:t>1</w:t>
            </w:r>
          </w:p>
        </w:tc>
        <w:tc>
          <w:tcPr>
            <w:tcW w:w="634" w:type="pct"/>
          </w:tcPr>
          <w:p w14:paraId="44DC1378" w14:textId="77777777" w:rsidR="00AB4DE5" w:rsidRPr="00B74B28" w:rsidRDefault="006F0230">
            <w:pPr>
              <w:pStyle w:val="pTableText"/>
              <w:keepLines/>
              <w:jc w:val="center"/>
              <w:rPr>
                <w:sz w:val="20"/>
                <w:lang w:val="nb-NO"/>
              </w:rPr>
            </w:pPr>
            <w:r w:rsidRPr="00B74B28">
              <w:rPr>
                <w:sz w:val="20"/>
                <w:lang w:val="nb-NO"/>
              </w:rPr>
              <w:t>3</w:t>
            </w:r>
          </w:p>
        </w:tc>
        <w:tc>
          <w:tcPr>
            <w:tcW w:w="634" w:type="pct"/>
          </w:tcPr>
          <w:p w14:paraId="49E3B1F1" w14:textId="77777777" w:rsidR="00AB4DE5" w:rsidRPr="00B74B28" w:rsidRDefault="006F0230">
            <w:pPr>
              <w:pStyle w:val="pTableText"/>
              <w:keepLines/>
              <w:jc w:val="center"/>
              <w:rPr>
                <w:sz w:val="20"/>
                <w:lang w:val="nb-NO"/>
              </w:rPr>
            </w:pPr>
            <w:r w:rsidRPr="00B74B28">
              <w:rPr>
                <w:sz w:val="20"/>
                <w:lang w:val="nb-NO"/>
              </w:rPr>
              <w:t>2</w:t>
            </w:r>
          </w:p>
        </w:tc>
        <w:tc>
          <w:tcPr>
            <w:tcW w:w="793" w:type="pct"/>
          </w:tcPr>
          <w:p w14:paraId="3F2E521A" w14:textId="77777777" w:rsidR="00AB4DE5" w:rsidRPr="00B74B28" w:rsidRDefault="006F0230">
            <w:pPr>
              <w:pStyle w:val="pTableText"/>
              <w:keepLines/>
              <w:jc w:val="center"/>
              <w:rPr>
                <w:sz w:val="20"/>
                <w:lang w:val="nb-NO"/>
              </w:rPr>
            </w:pPr>
            <w:r w:rsidRPr="00B74B28">
              <w:rPr>
                <w:sz w:val="20"/>
                <w:lang w:val="nb-NO"/>
              </w:rPr>
              <w:t>30</w:t>
            </w:r>
          </w:p>
        </w:tc>
        <w:tc>
          <w:tcPr>
            <w:tcW w:w="670" w:type="pct"/>
          </w:tcPr>
          <w:p w14:paraId="6F108A55" w14:textId="77777777" w:rsidR="00AB4DE5" w:rsidRPr="00B74B28" w:rsidRDefault="006F0230">
            <w:pPr>
              <w:pStyle w:val="pTableText"/>
              <w:keepLines/>
              <w:jc w:val="center"/>
              <w:rPr>
                <w:sz w:val="20"/>
                <w:lang w:val="nb-NO"/>
              </w:rPr>
            </w:pPr>
            <w:r w:rsidRPr="00B74B28">
              <w:rPr>
                <w:sz w:val="20"/>
                <w:lang w:val="nb-NO"/>
              </w:rPr>
              <w:t>4</w:t>
            </w:r>
          </w:p>
        </w:tc>
        <w:tc>
          <w:tcPr>
            <w:tcW w:w="606" w:type="pct"/>
          </w:tcPr>
          <w:p w14:paraId="6897C561" w14:textId="77777777" w:rsidR="00AB4DE5" w:rsidRPr="00B74B28" w:rsidRDefault="006F0230">
            <w:pPr>
              <w:pStyle w:val="pTableText"/>
              <w:keepLines/>
              <w:jc w:val="center"/>
              <w:rPr>
                <w:sz w:val="20"/>
                <w:lang w:val="nb-NO"/>
              </w:rPr>
            </w:pPr>
            <w:r w:rsidRPr="00B74B28">
              <w:rPr>
                <w:sz w:val="20"/>
                <w:lang w:val="nb-NO"/>
              </w:rPr>
              <w:t>5</w:t>
            </w:r>
          </w:p>
        </w:tc>
      </w:tr>
      <w:tr w:rsidR="00AB4DE5" w:rsidRPr="00B74B28" w14:paraId="73E2CE5D" w14:textId="77777777">
        <w:trPr>
          <w:cantSplit/>
          <w:jc w:val="center"/>
        </w:trPr>
        <w:tc>
          <w:tcPr>
            <w:tcW w:w="870" w:type="pct"/>
          </w:tcPr>
          <w:p w14:paraId="2E1854DE" w14:textId="77777777" w:rsidR="00AB4DE5" w:rsidRPr="00B74B28" w:rsidRDefault="006F0230">
            <w:pPr>
              <w:pStyle w:val="pTableText"/>
              <w:keepLines/>
              <w:ind w:left="198"/>
              <w:rPr>
                <w:sz w:val="20"/>
                <w:lang w:val="nb-NO"/>
              </w:rPr>
            </w:pPr>
            <w:r w:rsidRPr="00B74B28">
              <w:rPr>
                <w:sz w:val="20"/>
                <w:lang w:val="nb-NO"/>
              </w:rPr>
              <w:t>Median (95 % KI)</w:t>
            </w:r>
          </w:p>
        </w:tc>
        <w:tc>
          <w:tcPr>
            <w:tcW w:w="793" w:type="pct"/>
          </w:tcPr>
          <w:p w14:paraId="767C8975" w14:textId="77777777" w:rsidR="00AB4DE5" w:rsidRPr="00B74B28" w:rsidRDefault="006F0230">
            <w:pPr>
              <w:pStyle w:val="pTableText"/>
              <w:keepLines/>
              <w:jc w:val="center"/>
              <w:rPr>
                <w:sz w:val="20"/>
                <w:lang w:val="nb-NO"/>
              </w:rPr>
            </w:pPr>
            <w:r w:rsidRPr="00B74B28">
              <w:rPr>
                <w:sz w:val="20"/>
                <w:lang w:val="nb-NO"/>
              </w:rPr>
              <w:t>6,0 (N/A)</w:t>
            </w:r>
          </w:p>
        </w:tc>
        <w:tc>
          <w:tcPr>
            <w:tcW w:w="634" w:type="pct"/>
          </w:tcPr>
          <w:p w14:paraId="22B25247" w14:textId="77777777" w:rsidR="00AB4DE5" w:rsidRPr="00B74B28" w:rsidRDefault="006F0230">
            <w:pPr>
              <w:pStyle w:val="pTableText"/>
              <w:keepLines/>
              <w:jc w:val="center"/>
              <w:rPr>
                <w:sz w:val="20"/>
                <w:lang w:val="nb-NO"/>
              </w:rPr>
            </w:pPr>
            <w:r w:rsidRPr="00B74B28">
              <w:rPr>
                <w:sz w:val="20"/>
                <w:lang w:val="nb-NO"/>
              </w:rPr>
              <w:t xml:space="preserve">27,0 </w:t>
            </w:r>
            <w:r w:rsidRPr="00B74B28">
              <w:rPr>
                <w:sz w:val="20"/>
                <w:lang w:val="nb-NO"/>
              </w:rPr>
              <w:br/>
              <w:t>(25,0, 28,0)</w:t>
            </w:r>
          </w:p>
        </w:tc>
        <w:tc>
          <w:tcPr>
            <w:tcW w:w="634" w:type="pct"/>
          </w:tcPr>
          <w:p w14:paraId="2E0B428A" w14:textId="77777777" w:rsidR="00AB4DE5" w:rsidRPr="00B74B28" w:rsidRDefault="006F0230">
            <w:pPr>
              <w:pStyle w:val="pTableText"/>
              <w:keepLines/>
              <w:jc w:val="center"/>
              <w:rPr>
                <w:sz w:val="20"/>
                <w:lang w:val="nb-NO"/>
              </w:rPr>
            </w:pPr>
            <w:r w:rsidRPr="00B74B28">
              <w:rPr>
                <w:sz w:val="20"/>
                <w:lang w:val="nb-NO"/>
              </w:rPr>
              <w:t xml:space="preserve">22,5 </w:t>
            </w:r>
            <w:r w:rsidRPr="00B74B28">
              <w:rPr>
                <w:sz w:val="20"/>
                <w:lang w:val="nb-NO"/>
              </w:rPr>
              <w:br/>
              <w:t>(21,0, 24,0)</w:t>
            </w:r>
          </w:p>
        </w:tc>
        <w:tc>
          <w:tcPr>
            <w:tcW w:w="793" w:type="pct"/>
          </w:tcPr>
          <w:p w14:paraId="01046C52" w14:textId="77777777" w:rsidR="00AB4DE5" w:rsidRPr="00B74B28" w:rsidRDefault="006F0230">
            <w:pPr>
              <w:pStyle w:val="pTableText"/>
              <w:keepLines/>
              <w:jc w:val="center"/>
              <w:rPr>
                <w:sz w:val="20"/>
                <w:lang w:val="nb-NO"/>
              </w:rPr>
            </w:pPr>
            <w:r w:rsidRPr="00B74B28">
              <w:rPr>
                <w:sz w:val="20"/>
                <w:lang w:val="nb-NO"/>
              </w:rPr>
              <w:t xml:space="preserve">34,8 </w:t>
            </w:r>
            <w:r w:rsidRPr="00B74B28">
              <w:rPr>
                <w:sz w:val="20"/>
                <w:lang w:val="nb-NO"/>
              </w:rPr>
              <w:br/>
              <w:t>(16,2, 47,4)</w:t>
            </w:r>
          </w:p>
        </w:tc>
        <w:tc>
          <w:tcPr>
            <w:tcW w:w="670" w:type="pct"/>
          </w:tcPr>
          <w:p w14:paraId="21BC4482" w14:textId="77777777" w:rsidR="00AB4DE5" w:rsidRPr="00B74B28" w:rsidRDefault="006F0230">
            <w:pPr>
              <w:jc w:val="center"/>
              <w:rPr>
                <w:sz w:val="20"/>
                <w:lang w:val="nb-NO"/>
              </w:rPr>
            </w:pPr>
            <w:r w:rsidRPr="00B74B28">
              <w:rPr>
                <w:sz w:val="20"/>
                <w:lang w:val="nb-NO"/>
              </w:rPr>
              <w:t xml:space="preserve">26,1 </w:t>
            </w:r>
            <w:r w:rsidRPr="00B74B28">
              <w:rPr>
                <w:sz w:val="20"/>
                <w:lang w:val="nb-NO"/>
              </w:rPr>
              <w:br/>
              <w:t>(16,0, 42,0)</w:t>
            </w:r>
          </w:p>
        </w:tc>
        <w:tc>
          <w:tcPr>
            <w:tcW w:w="606" w:type="pct"/>
          </w:tcPr>
          <w:p w14:paraId="4E9CE3FA" w14:textId="77777777" w:rsidR="00AB4DE5" w:rsidRPr="00B74B28" w:rsidRDefault="006F0230">
            <w:pPr>
              <w:jc w:val="center"/>
              <w:rPr>
                <w:sz w:val="20"/>
                <w:lang w:val="nb-NO"/>
              </w:rPr>
            </w:pPr>
            <w:r w:rsidRPr="00B74B28">
              <w:rPr>
                <w:sz w:val="20"/>
                <w:lang w:val="nb-NO"/>
              </w:rPr>
              <w:t xml:space="preserve">48,0 </w:t>
            </w:r>
            <w:r w:rsidRPr="00B74B28">
              <w:rPr>
                <w:sz w:val="20"/>
                <w:lang w:val="nb-NO"/>
              </w:rPr>
              <w:br/>
              <w:t>(22,0, 123,0)</w:t>
            </w:r>
          </w:p>
        </w:tc>
      </w:tr>
      <w:tr w:rsidR="00AB4DE5" w:rsidRPr="00B74B28" w14:paraId="690D9B62" w14:textId="77777777">
        <w:trPr>
          <w:cantSplit/>
          <w:jc w:val="center"/>
        </w:trPr>
        <w:tc>
          <w:tcPr>
            <w:tcW w:w="870" w:type="pct"/>
          </w:tcPr>
          <w:p w14:paraId="5F13B487" w14:textId="77777777" w:rsidR="00AB4DE5" w:rsidRPr="00B74B28" w:rsidRDefault="006F0230">
            <w:pPr>
              <w:pStyle w:val="pTableText"/>
              <w:keepLines/>
              <w:ind w:left="198"/>
              <w:rPr>
                <w:sz w:val="20"/>
                <w:lang w:val="nb-NO"/>
              </w:rPr>
            </w:pPr>
            <w:r w:rsidRPr="00B74B28">
              <w:rPr>
                <w:sz w:val="20"/>
                <w:lang w:val="nb-NO"/>
              </w:rPr>
              <w:t>Min, maks</w:t>
            </w:r>
          </w:p>
        </w:tc>
        <w:tc>
          <w:tcPr>
            <w:tcW w:w="793" w:type="pct"/>
          </w:tcPr>
          <w:p w14:paraId="12018ADE" w14:textId="77777777" w:rsidR="00AB4DE5" w:rsidRPr="00B74B28" w:rsidRDefault="006F0230">
            <w:pPr>
              <w:pStyle w:val="pTableText"/>
              <w:keepLines/>
              <w:jc w:val="center"/>
              <w:rPr>
                <w:sz w:val="20"/>
                <w:lang w:val="nb-NO"/>
              </w:rPr>
            </w:pPr>
            <w:r w:rsidRPr="00B74B28">
              <w:rPr>
                <w:sz w:val="20"/>
                <w:lang w:val="nb-NO"/>
              </w:rPr>
              <w:t>6, 6</w:t>
            </w:r>
          </w:p>
        </w:tc>
        <w:tc>
          <w:tcPr>
            <w:tcW w:w="634" w:type="pct"/>
          </w:tcPr>
          <w:p w14:paraId="603928BC" w14:textId="77777777" w:rsidR="00AB4DE5" w:rsidRPr="00B74B28" w:rsidRDefault="006F0230">
            <w:pPr>
              <w:pStyle w:val="pTableText"/>
              <w:keepLines/>
              <w:jc w:val="center"/>
              <w:rPr>
                <w:sz w:val="20"/>
                <w:lang w:val="nb-NO"/>
              </w:rPr>
            </w:pPr>
            <w:r w:rsidRPr="00B74B28">
              <w:rPr>
                <w:sz w:val="20"/>
                <w:lang w:val="nb-NO"/>
              </w:rPr>
              <w:t>25, 28</w:t>
            </w:r>
          </w:p>
        </w:tc>
        <w:tc>
          <w:tcPr>
            <w:tcW w:w="634" w:type="pct"/>
          </w:tcPr>
          <w:p w14:paraId="0BDC9615" w14:textId="77777777" w:rsidR="00AB4DE5" w:rsidRPr="00B74B28" w:rsidRDefault="006F0230">
            <w:pPr>
              <w:pStyle w:val="pTableText"/>
              <w:keepLines/>
              <w:jc w:val="center"/>
              <w:rPr>
                <w:sz w:val="20"/>
                <w:lang w:val="nb-NO"/>
              </w:rPr>
            </w:pPr>
            <w:r w:rsidRPr="00B74B28">
              <w:rPr>
                <w:sz w:val="20"/>
                <w:lang w:val="nb-NO"/>
              </w:rPr>
              <w:t>21, 24</w:t>
            </w:r>
          </w:p>
        </w:tc>
        <w:tc>
          <w:tcPr>
            <w:tcW w:w="793" w:type="pct"/>
          </w:tcPr>
          <w:p w14:paraId="287658AE" w14:textId="77777777" w:rsidR="00AB4DE5" w:rsidRPr="00B74B28" w:rsidRDefault="006F0230">
            <w:pPr>
              <w:pStyle w:val="pTableText"/>
              <w:keepLines/>
              <w:jc w:val="center"/>
              <w:rPr>
                <w:sz w:val="20"/>
                <w:lang w:val="nb-NO"/>
              </w:rPr>
            </w:pPr>
            <w:r w:rsidRPr="00B74B28">
              <w:rPr>
                <w:sz w:val="20"/>
                <w:lang w:val="nb-NO"/>
              </w:rPr>
              <w:t>4, 114</w:t>
            </w:r>
          </w:p>
        </w:tc>
        <w:tc>
          <w:tcPr>
            <w:tcW w:w="670" w:type="pct"/>
          </w:tcPr>
          <w:p w14:paraId="5F34D5C3" w14:textId="77777777" w:rsidR="00AB4DE5" w:rsidRPr="00B74B28" w:rsidRDefault="006F0230">
            <w:pPr>
              <w:pStyle w:val="pTableText"/>
              <w:keepLines/>
              <w:jc w:val="center"/>
              <w:rPr>
                <w:sz w:val="20"/>
                <w:lang w:val="nb-NO"/>
              </w:rPr>
            </w:pPr>
            <w:r w:rsidRPr="00B74B28">
              <w:rPr>
                <w:sz w:val="20"/>
                <w:lang w:val="nb-NO"/>
              </w:rPr>
              <w:t>16, 42</w:t>
            </w:r>
          </w:p>
        </w:tc>
        <w:tc>
          <w:tcPr>
            <w:tcW w:w="606" w:type="pct"/>
          </w:tcPr>
          <w:p w14:paraId="08F98FC8" w14:textId="77777777" w:rsidR="00AB4DE5" w:rsidRPr="00B74B28" w:rsidRDefault="006F0230">
            <w:pPr>
              <w:pStyle w:val="pTableText"/>
              <w:keepLines/>
              <w:jc w:val="center"/>
              <w:rPr>
                <w:sz w:val="20"/>
                <w:lang w:val="nb-NO"/>
              </w:rPr>
            </w:pPr>
            <w:r w:rsidRPr="00B74B28">
              <w:rPr>
                <w:sz w:val="20"/>
                <w:lang w:val="nb-NO"/>
              </w:rPr>
              <w:t>22, 123</w:t>
            </w:r>
          </w:p>
        </w:tc>
      </w:tr>
      <w:tr w:rsidR="00AB4DE5" w:rsidRPr="00B65D79" w14:paraId="3A9FEA09" w14:textId="77777777">
        <w:trPr>
          <w:cantSplit/>
          <w:jc w:val="center"/>
        </w:trPr>
        <w:tc>
          <w:tcPr>
            <w:tcW w:w="5000" w:type="pct"/>
            <w:gridSpan w:val="7"/>
          </w:tcPr>
          <w:p w14:paraId="4A0EF37D" w14:textId="77777777" w:rsidR="00AB4DE5" w:rsidRPr="00B74B28" w:rsidRDefault="006F0230">
            <w:pPr>
              <w:pStyle w:val="pTableText"/>
              <w:keepLines/>
              <w:rPr>
                <w:bCs/>
                <w:sz w:val="20"/>
                <w:lang w:val="nb-NO"/>
              </w:rPr>
            </w:pPr>
            <w:r w:rsidRPr="00B74B28">
              <w:rPr>
                <w:bCs/>
                <w:sz w:val="20"/>
                <w:lang w:val="nb-NO"/>
              </w:rPr>
              <w:t>Tid til utskrivingsklar</w:t>
            </w:r>
            <w:r w:rsidRPr="00B74B28">
              <w:rPr>
                <w:bCs/>
                <w:sz w:val="20"/>
                <w:vertAlign w:val="superscript"/>
                <w:lang w:val="nb-NO"/>
              </w:rPr>
              <w:t>2</w:t>
            </w:r>
            <w:r w:rsidRPr="00B74B28">
              <w:rPr>
                <w:bCs/>
                <w:sz w:val="20"/>
                <w:lang w:val="nb-NO"/>
              </w:rPr>
              <w:t xml:space="preserve"> fra siste dose (minutter)</w:t>
            </w:r>
          </w:p>
        </w:tc>
      </w:tr>
      <w:tr w:rsidR="00AB4DE5" w:rsidRPr="00B74B28" w14:paraId="036F737B" w14:textId="77777777">
        <w:trPr>
          <w:cantSplit/>
          <w:jc w:val="center"/>
        </w:trPr>
        <w:tc>
          <w:tcPr>
            <w:tcW w:w="870" w:type="pct"/>
          </w:tcPr>
          <w:p w14:paraId="23E23D21" w14:textId="77777777" w:rsidR="00AB4DE5" w:rsidRPr="00B74B28" w:rsidRDefault="006F0230">
            <w:pPr>
              <w:pStyle w:val="pTableText"/>
              <w:keepLines/>
              <w:ind w:left="198"/>
              <w:rPr>
                <w:sz w:val="20"/>
                <w:lang w:val="nb-NO"/>
              </w:rPr>
            </w:pPr>
            <w:r w:rsidRPr="00B74B28">
              <w:rPr>
                <w:sz w:val="20"/>
                <w:lang w:val="nb-NO"/>
              </w:rPr>
              <w:t>Antall pasienter i analyse</w:t>
            </w:r>
          </w:p>
        </w:tc>
        <w:tc>
          <w:tcPr>
            <w:tcW w:w="793" w:type="pct"/>
          </w:tcPr>
          <w:p w14:paraId="394FD702" w14:textId="77777777" w:rsidR="00AB4DE5" w:rsidRPr="00B74B28" w:rsidRDefault="006F0230">
            <w:pPr>
              <w:pStyle w:val="pTableText"/>
              <w:keepLines/>
              <w:jc w:val="center"/>
              <w:rPr>
                <w:sz w:val="20"/>
                <w:lang w:val="nb-NO"/>
              </w:rPr>
            </w:pPr>
            <w:r w:rsidRPr="00B74B28">
              <w:rPr>
                <w:sz w:val="20"/>
                <w:lang w:val="nb-NO"/>
              </w:rPr>
              <w:t>1</w:t>
            </w:r>
          </w:p>
        </w:tc>
        <w:tc>
          <w:tcPr>
            <w:tcW w:w="634" w:type="pct"/>
          </w:tcPr>
          <w:p w14:paraId="46F82E29" w14:textId="77777777" w:rsidR="00AB4DE5" w:rsidRPr="00B74B28" w:rsidRDefault="006F0230">
            <w:pPr>
              <w:pStyle w:val="pTableText"/>
              <w:keepLines/>
              <w:jc w:val="center"/>
              <w:rPr>
                <w:sz w:val="20"/>
                <w:lang w:val="nb-NO"/>
              </w:rPr>
            </w:pPr>
            <w:r w:rsidRPr="00B74B28">
              <w:rPr>
                <w:sz w:val="20"/>
                <w:lang w:val="nb-NO"/>
              </w:rPr>
              <w:t>3</w:t>
            </w:r>
          </w:p>
        </w:tc>
        <w:tc>
          <w:tcPr>
            <w:tcW w:w="634" w:type="pct"/>
          </w:tcPr>
          <w:p w14:paraId="3A0FAAD8" w14:textId="77777777" w:rsidR="00AB4DE5" w:rsidRPr="00B74B28" w:rsidRDefault="006F0230">
            <w:pPr>
              <w:pStyle w:val="pTableText"/>
              <w:keepLines/>
              <w:jc w:val="center"/>
              <w:rPr>
                <w:sz w:val="20"/>
                <w:lang w:val="nb-NO"/>
              </w:rPr>
            </w:pPr>
            <w:r w:rsidRPr="00B74B28">
              <w:rPr>
                <w:sz w:val="20"/>
                <w:lang w:val="nb-NO"/>
              </w:rPr>
              <w:t>2</w:t>
            </w:r>
          </w:p>
        </w:tc>
        <w:tc>
          <w:tcPr>
            <w:tcW w:w="793" w:type="pct"/>
          </w:tcPr>
          <w:p w14:paraId="0619F30B" w14:textId="77777777" w:rsidR="00AB4DE5" w:rsidRPr="00B74B28" w:rsidRDefault="006F0230">
            <w:pPr>
              <w:pStyle w:val="pTableText"/>
              <w:keepLines/>
              <w:jc w:val="center"/>
              <w:rPr>
                <w:sz w:val="20"/>
                <w:lang w:val="nb-NO"/>
              </w:rPr>
            </w:pPr>
            <w:r w:rsidRPr="00B74B28">
              <w:rPr>
                <w:sz w:val="20"/>
                <w:lang w:val="nb-NO"/>
              </w:rPr>
              <w:t>29</w:t>
            </w:r>
          </w:p>
        </w:tc>
        <w:tc>
          <w:tcPr>
            <w:tcW w:w="670" w:type="pct"/>
          </w:tcPr>
          <w:p w14:paraId="2C8DA6EB" w14:textId="77777777" w:rsidR="00AB4DE5" w:rsidRPr="00B74B28" w:rsidRDefault="006F0230">
            <w:pPr>
              <w:pStyle w:val="pTableText"/>
              <w:keepLines/>
              <w:jc w:val="center"/>
              <w:rPr>
                <w:sz w:val="20"/>
                <w:lang w:val="nb-NO"/>
              </w:rPr>
            </w:pPr>
            <w:r w:rsidRPr="00B74B28">
              <w:rPr>
                <w:sz w:val="20"/>
                <w:lang w:val="nb-NO"/>
              </w:rPr>
              <w:t>4</w:t>
            </w:r>
          </w:p>
        </w:tc>
        <w:tc>
          <w:tcPr>
            <w:tcW w:w="606" w:type="pct"/>
          </w:tcPr>
          <w:p w14:paraId="51494882" w14:textId="77777777" w:rsidR="00AB4DE5" w:rsidRPr="00B74B28" w:rsidRDefault="006F0230">
            <w:pPr>
              <w:pStyle w:val="pTableText"/>
              <w:keepLines/>
              <w:jc w:val="center"/>
              <w:rPr>
                <w:sz w:val="20"/>
                <w:lang w:val="nb-NO"/>
              </w:rPr>
            </w:pPr>
            <w:r w:rsidRPr="00B74B28">
              <w:rPr>
                <w:sz w:val="20"/>
                <w:lang w:val="nb-NO"/>
              </w:rPr>
              <w:t>5</w:t>
            </w:r>
          </w:p>
        </w:tc>
      </w:tr>
      <w:tr w:rsidR="00AB4DE5" w:rsidRPr="00B74B28" w14:paraId="0424DDFF" w14:textId="77777777">
        <w:trPr>
          <w:cantSplit/>
          <w:jc w:val="center"/>
        </w:trPr>
        <w:tc>
          <w:tcPr>
            <w:tcW w:w="870" w:type="pct"/>
          </w:tcPr>
          <w:p w14:paraId="65ADD766" w14:textId="77777777" w:rsidR="00AB4DE5" w:rsidRPr="00B74B28" w:rsidRDefault="006F0230">
            <w:pPr>
              <w:pStyle w:val="pTableText"/>
              <w:keepLines/>
              <w:ind w:left="198"/>
              <w:rPr>
                <w:sz w:val="20"/>
                <w:lang w:val="nb-NO"/>
              </w:rPr>
            </w:pPr>
            <w:r w:rsidRPr="00B74B28">
              <w:rPr>
                <w:sz w:val="20"/>
                <w:lang w:val="nb-NO"/>
              </w:rPr>
              <w:t>Median (95 % KI)</w:t>
            </w:r>
          </w:p>
        </w:tc>
        <w:tc>
          <w:tcPr>
            <w:tcW w:w="793" w:type="pct"/>
          </w:tcPr>
          <w:p w14:paraId="592D5A37" w14:textId="77777777" w:rsidR="00AB4DE5" w:rsidRPr="00B74B28" w:rsidRDefault="006F0230">
            <w:pPr>
              <w:pStyle w:val="pTableText"/>
              <w:keepLines/>
              <w:jc w:val="center"/>
              <w:rPr>
                <w:sz w:val="20"/>
                <w:lang w:val="nb-NO"/>
              </w:rPr>
            </w:pPr>
            <w:r w:rsidRPr="00B74B28">
              <w:rPr>
                <w:color w:val="000000" w:themeColor="text1"/>
                <w:sz w:val="20"/>
                <w:lang w:val="nb-NO"/>
              </w:rPr>
              <w:t xml:space="preserve">58,0 </w:t>
            </w:r>
            <w:r w:rsidRPr="00B74B28">
              <w:rPr>
                <w:color w:val="000000" w:themeColor="text1"/>
                <w:sz w:val="20"/>
                <w:lang w:val="nb-NO"/>
              </w:rPr>
              <w:br/>
            </w:r>
            <w:r w:rsidRPr="00B74B28">
              <w:rPr>
                <w:sz w:val="20"/>
                <w:lang w:val="nb-NO"/>
              </w:rPr>
              <w:t>(N/A)</w:t>
            </w:r>
          </w:p>
        </w:tc>
        <w:tc>
          <w:tcPr>
            <w:tcW w:w="634" w:type="pct"/>
          </w:tcPr>
          <w:p w14:paraId="3BEADAFB" w14:textId="77777777" w:rsidR="00AB4DE5" w:rsidRPr="00B74B28" w:rsidRDefault="006F0230">
            <w:pPr>
              <w:pStyle w:val="pTableText"/>
              <w:keepLines/>
              <w:jc w:val="center"/>
              <w:rPr>
                <w:sz w:val="20"/>
                <w:lang w:val="nb-NO"/>
              </w:rPr>
            </w:pPr>
            <w:r w:rsidRPr="00B74B28">
              <w:rPr>
                <w:sz w:val="20"/>
                <w:lang w:val="nb-NO"/>
              </w:rPr>
              <w:t xml:space="preserve">66,0 </w:t>
            </w:r>
            <w:r w:rsidRPr="00B74B28">
              <w:rPr>
                <w:sz w:val="20"/>
                <w:lang w:val="nb-NO"/>
              </w:rPr>
              <w:br/>
              <w:t>(58,0, 74,0)</w:t>
            </w:r>
          </w:p>
        </w:tc>
        <w:tc>
          <w:tcPr>
            <w:tcW w:w="634" w:type="pct"/>
          </w:tcPr>
          <w:p w14:paraId="3BDF9159" w14:textId="77777777" w:rsidR="00AB4DE5" w:rsidRPr="00B74B28" w:rsidRDefault="006F0230">
            <w:pPr>
              <w:pStyle w:val="pTableText"/>
              <w:keepLines/>
              <w:jc w:val="center"/>
              <w:rPr>
                <w:sz w:val="20"/>
                <w:lang w:val="nb-NO"/>
              </w:rPr>
            </w:pPr>
            <w:r w:rsidRPr="00B74B28">
              <w:rPr>
                <w:sz w:val="20"/>
                <w:lang w:val="nb-NO"/>
              </w:rPr>
              <w:t xml:space="preserve">60,0 </w:t>
            </w:r>
            <w:r w:rsidRPr="00B74B28">
              <w:rPr>
                <w:sz w:val="20"/>
                <w:lang w:val="nb-NO"/>
              </w:rPr>
              <w:br/>
              <w:t>(52,0, 68,0)</w:t>
            </w:r>
          </w:p>
        </w:tc>
        <w:tc>
          <w:tcPr>
            <w:tcW w:w="793" w:type="pct"/>
          </w:tcPr>
          <w:p w14:paraId="0AD7C5B9" w14:textId="77777777" w:rsidR="00AB4DE5" w:rsidRPr="00B74B28" w:rsidRDefault="006F0230">
            <w:pPr>
              <w:jc w:val="center"/>
              <w:rPr>
                <w:sz w:val="20"/>
                <w:lang w:val="nb-NO"/>
              </w:rPr>
            </w:pPr>
            <w:r w:rsidRPr="00B74B28">
              <w:rPr>
                <w:sz w:val="20"/>
                <w:lang w:val="nb-NO"/>
              </w:rPr>
              <w:t xml:space="preserve">83,0 </w:t>
            </w:r>
            <w:r w:rsidRPr="00B74B28">
              <w:rPr>
                <w:sz w:val="20"/>
                <w:lang w:val="nb-NO"/>
              </w:rPr>
              <w:br/>
              <w:t>(72,0, 103,0)</w:t>
            </w:r>
          </w:p>
        </w:tc>
        <w:tc>
          <w:tcPr>
            <w:tcW w:w="670" w:type="pct"/>
          </w:tcPr>
          <w:p w14:paraId="12C8FB23" w14:textId="77777777" w:rsidR="00AB4DE5" w:rsidRPr="00B74B28" w:rsidRDefault="006F0230">
            <w:pPr>
              <w:jc w:val="center"/>
              <w:rPr>
                <w:sz w:val="20"/>
                <w:lang w:val="nb-NO"/>
              </w:rPr>
            </w:pPr>
            <w:r w:rsidRPr="00B74B28">
              <w:rPr>
                <w:sz w:val="20"/>
                <w:lang w:val="nb-NO"/>
              </w:rPr>
              <w:t xml:space="preserve">63,5 </w:t>
            </w:r>
            <w:r w:rsidRPr="00B74B28">
              <w:rPr>
                <w:sz w:val="20"/>
                <w:lang w:val="nb-NO"/>
              </w:rPr>
              <w:br/>
              <w:t>(38,0, 98,0)</w:t>
            </w:r>
          </w:p>
        </w:tc>
        <w:tc>
          <w:tcPr>
            <w:tcW w:w="606" w:type="pct"/>
          </w:tcPr>
          <w:p w14:paraId="435738A5" w14:textId="77777777" w:rsidR="00AB4DE5" w:rsidRPr="00B74B28" w:rsidRDefault="006F0230">
            <w:pPr>
              <w:pStyle w:val="pTableText"/>
              <w:keepLines/>
              <w:jc w:val="center"/>
              <w:rPr>
                <w:sz w:val="20"/>
                <w:lang w:val="nb-NO"/>
              </w:rPr>
            </w:pPr>
            <w:r w:rsidRPr="00B74B28">
              <w:rPr>
                <w:sz w:val="20"/>
                <w:lang w:val="nb-NO"/>
              </w:rPr>
              <w:t xml:space="preserve">95,0 </w:t>
            </w:r>
            <w:r w:rsidRPr="00B74B28">
              <w:rPr>
                <w:sz w:val="20"/>
                <w:lang w:val="nb-NO"/>
              </w:rPr>
              <w:br/>
              <w:t>(73,0, 157,0)</w:t>
            </w:r>
          </w:p>
        </w:tc>
      </w:tr>
      <w:tr w:rsidR="00AB4DE5" w:rsidRPr="00B74B28" w14:paraId="5DF6A267" w14:textId="77777777">
        <w:trPr>
          <w:cantSplit/>
          <w:jc w:val="center"/>
        </w:trPr>
        <w:tc>
          <w:tcPr>
            <w:tcW w:w="870" w:type="pct"/>
          </w:tcPr>
          <w:p w14:paraId="15654121" w14:textId="77777777" w:rsidR="00AB4DE5" w:rsidRPr="00B74B28" w:rsidRDefault="006F0230">
            <w:pPr>
              <w:pStyle w:val="pTableText"/>
              <w:keepLines/>
              <w:ind w:left="198"/>
              <w:rPr>
                <w:sz w:val="20"/>
                <w:lang w:val="nb-NO"/>
              </w:rPr>
            </w:pPr>
            <w:r w:rsidRPr="00B74B28">
              <w:rPr>
                <w:sz w:val="20"/>
                <w:lang w:val="nb-NO"/>
              </w:rPr>
              <w:t>Min, maks</w:t>
            </w:r>
          </w:p>
        </w:tc>
        <w:tc>
          <w:tcPr>
            <w:tcW w:w="793" w:type="pct"/>
          </w:tcPr>
          <w:p w14:paraId="68803905" w14:textId="77777777" w:rsidR="00AB4DE5" w:rsidRPr="00B74B28" w:rsidRDefault="006F0230">
            <w:pPr>
              <w:pStyle w:val="pTableText"/>
              <w:keepLines/>
              <w:jc w:val="center"/>
              <w:rPr>
                <w:sz w:val="20"/>
                <w:lang w:val="nb-NO"/>
              </w:rPr>
            </w:pPr>
            <w:r w:rsidRPr="00B74B28">
              <w:rPr>
                <w:sz w:val="20"/>
                <w:lang w:val="nb-NO"/>
              </w:rPr>
              <w:t>58, 58</w:t>
            </w:r>
          </w:p>
        </w:tc>
        <w:tc>
          <w:tcPr>
            <w:tcW w:w="634" w:type="pct"/>
          </w:tcPr>
          <w:p w14:paraId="1A187133" w14:textId="77777777" w:rsidR="00AB4DE5" w:rsidRPr="00B74B28" w:rsidRDefault="006F0230">
            <w:pPr>
              <w:pStyle w:val="pTableText"/>
              <w:keepLines/>
              <w:jc w:val="center"/>
              <w:rPr>
                <w:sz w:val="20"/>
                <w:lang w:val="nb-NO"/>
              </w:rPr>
            </w:pPr>
            <w:r w:rsidRPr="00B74B28">
              <w:rPr>
                <w:sz w:val="20"/>
                <w:lang w:val="nb-NO"/>
              </w:rPr>
              <w:t>58, 74</w:t>
            </w:r>
          </w:p>
        </w:tc>
        <w:tc>
          <w:tcPr>
            <w:tcW w:w="634" w:type="pct"/>
          </w:tcPr>
          <w:p w14:paraId="36BB7916" w14:textId="77777777" w:rsidR="00AB4DE5" w:rsidRPr="00B74B28" w:rsidRDefault="006F0230">
            <w:pPr>
              <w:pStyle w:val="pTableText"/>
              <w:keepLines/>
              <w:jc w:val="center"/>
              <w:rPr>
                <w:sz w:val="20"/>
                <w:lang w:val="nb-NO"/>
              </w:rPr>
            </w:pPr>
            <w:r w:rsidRPr="00B74B28">
              <w:rPr>
                <w:sz w:val="20"/>
                <w:lang w:val="nb-NO"/>
              </w:rPr>
              <w:t>52, 68</w:t>
            </w:r>
          </w:p>
        </w:tc>
        <w:tc>
          <w:tcPr>
            <w:tcW w:w="793" w:type="pct"/>
          </w:tcPr>
          <w:p w14:paraId="51210660" w14:textId="77777777" w:rsidR="00AB4DE5" w:rsidRPr="00B74B28" w:rsidRDefault="006F0230">
            <w:pPr>
              <w:pStyle w:val="pTableText"/>
              <w:keepLines/>
              <w:jc w:val="center"/>
              <w:rPr>
                <w:sz w:val="20"/>
                <w:lang w:val="nb-NO"/>
              </w:rPr>
            </w:pPr>
            <w:r w:rsidRPr="00B74B28">
              <w:rPr>
                <w:sz w:val="20"/>
                <w:lang w:val="nb-NO"/>
              </w:rPr>
              <w:t>26, 165</w:t>
            </w:r>
          </w:p>
        </w:tc>
        <w:tc>
          <w:tcPr>
            <w:tcW w:w="670" w:type="pct"/>
          </w:tcPr>
          <w:p w14:paraId="7AFE725A" w14:textId="77777777" w:rsidR="00AB4DE5" w:rsidRPr="00B74B28" w:rsidRDefault="006F0230">
            <w:pPr>
              <w:pStyle w:val="pTableText"/>
              <w:keepLines/>
              <w:jc w:val="center"/>
              <w:rPr>
                <w:sz w:val="20"/>
                <w:lang w:val="nb-NO"/>
              </w:rPr>
            </w:pPr>
            <w:r w:rsidRPr="00B74B28">
              <w:rPr>
                <w:sz w:val="20"/>
                <w:lang w:val="nb-NO"/>
              </w:rPr>
              <w:t>38, 98</w:t>
            </w:r>
          </w:p>
        </w:tc>
        <w:tc>
          <w:tcPr>
            <w:tcW w:w="606" w:type="pct"/>
          </w:tcPr>
          <w:p w14:paraId="0E75F2F7" w14:textId="77777777" w:rsidR="00AB4DE5" w:rsidRPr="00B74B28" w:rsidRDefault="006F0230">
            <w:pPr>
              <w:pStyle w:val="pTableText"/>
              <w:keepLines/>
              <w:jc w:val="center"/>
              <w:rPr>
                <w:sz w:val="20"/>
                <w:lang w:val="nb-NO"/>
              </w:rPr>
            </w:pPr>
            <w:r w:rsidRPr="00B74B28">
              <w:rPr>
                <w:sz w:val="20"/>
                <w:lang w:val="nb-NO"/>
              </w:rPr>
              <w:t>73, 157</w:t>
            </w:r>
          </w:p>
        </w:tc>
      </w:tr>
      <w:tr w:rsidR="00AB4DE5" w:rsidRPr="00B65D79" w14:paraId="656EDEBC" w14:textId="77777777">
        <w:trPr>
          <w:cantSplit/>
          <w:jc w:val="center"/>
        </w:trPr>
        <w:tc>
          <w:tcPr>
            <w:tcW w:w="5000" w:type="pct"/>
            <w:gridSpan w:val="7"/>
          </w:tcPr>
          <w:p w14:paraId="59C13DDB" w14:textId="77777777" w:rsidR="00AB4DE5" w:rsidRPr="00B74B28" w:rsidRDefault="006F0230">
            <w:pPr>
              <w:pStyle w:val="pTableText"/>
              <w:keepLines/>
              <w:rPr>
                <w:bCs/>
                <w:sz w:val="20"/>
                <w:lang w:val="nb-NO"/>
              </w:rPr>
            </w:pPr>
            <w:r w:rsidRPr="00B74B28">
              <w:rPr>
                <w:bCs/>
                <w:sz w:val="20"/>
                <w:lang w:val="nb-NO"/>
              </w:rPr>
              <w:t>Tid til tilbake til normalen</w:t>
            </w:r>
            <w:r w:rsidRPr="00B74B28">
              <w:rPr>
                <w:bCs/>
                <w:sz w:val="20"/>
                <w:vertAlign w:val="superscript"/>
                <w:lang w:val="nb-NO"/>
              </w:rPr>
              <w:t>3</w:t>
            </w:r>
            <w:r w:rsidRPr="00B74B28">
              <w:rPr>
                <w:bCs/>
                <w:sz w:val="20"/>
                <w:lang w:val="nb-NO"/>
              </w:rPr>
              <w:t xml:space="preserve"> fra siste dose (timer)</w:t>
            </w:r>
          </w:p>
        </w:tc>
      </w:tr>
      <w:tr w:rsidR="00AB4DE5" w:rsidRPr="00B74B28" w14:paraId="0F81288C" w14:textId="77777777">
        <w:trPr>
          <w:cantSplit/>
          <w:jc w:val="center"/>
        </w:trPr>
        <w:tc>
          <w:tcPr>
            <w:tcW w:w="870" w:type="pct"/>
          </w:tcPr>
          <w:p w14:paraId="6963CCE1" w14:textId="77777777" w:rsidR="00AB4DE5" w:rsidRPr="00B74B28" w:rsidRDefault="006F0230">
            <w:pPr>
              <w:pStyle w:val="pTableText"/>
              <w:keepLines/>
              <w:ind w:left="198"/>
              <w:rPr>
                <w:sz w:val="20"/>
                <w:lang w:val="nb-NO"/>
              </w:rPr>
            </w:pPr>
            <w:r w:rsidRPr="00B74B28">
              <w:rPr>
                <w:sz w:val="20"/>
                <w:lang w:val="nb-NO"/>
              </w:rPr>
              <w:t>Antall pasienter i analyse</w:t>
            </w:r>
          </w:p>
        </w:tc>
        <w:tc>
          <w:tcPr>
            <w:tcW w:w="793" w:type="pct"/>
          </w:tcPr>
          <w:p w14:paraId="34B7B3DF" w14:textId="77777777" w:rsidR="00AB4DE5" w:rsidRPr="00B74B28" w:rsidRDefault="006F0230">
            <w:pPr>
              <w:pStyle w:val="pTableText"/>
              <w:keepLines/>
              <w:jc w:val="center"/>
              <w:rPr>
                <w:sz w:val="20"/>
                <w:lang w:val="nb-NO"/>
              </w:rPr>
            </w:pPr>
            <w:r w:rsidRPr="00B74B28">
              <w:rPr>
                <w:sz w:val="20"/>
                <w:lang w:val="nb-NO"/>
              </w:rPr>
              <w:t>1</w:t>
            </w:r>
          </w:p>
        </w:tc>
        <w:tc>
          <w:tcPr>
            <w:tcW w:w="634" w:type="pct"/>
          </w:tcPr>
          <w:p w14:paraId="067C4D94" w14:textId="77777777" w:rsidR="00AB4DE5" w:rsidRPr="00B74B28" w:rsidRDefault="006F0230">
            <w:pPr>
              <w:pStyle w:val="pTableText"/>
              <w:keepLines/>
              <w:jc w:val="center"/>
              <w:rPr>
                <w:sz w:val="20"/>
                <w:lang w:val="nb-NO"/>
              </w:rPr>
            </w:pPr>
            <w:r w:rsidRPr="00B74B28">
              <w:rPr>
                <w:sz w:val="20"/>
                <w:lang w:val="nb-NO"/>
              </w:rPr>
              <w:t>3</w:t>
            </w:r>
          </w:p>
        </w:tc>
        <w:tc>
          <w:tcPr>
            <w:tcW w:w="634" w:type="pct"/>
          </w:tcPr>
          <w:p w14:paraId="69B8D8E4" w14:textId="77777777" w:rsidR="00AB4DE5" w:rsidRPr="00B74B28" w:rsidRDefault="006F0230">
            <w:pPr>
              <w:pStyle w:val="pTableText"/>
              <w:keepLines/>
              <w:jc w:val="center"/>
              <w:rPr>
                <w:sz w:val="20"/>
                <w:lang w:val="nb-NO"/>
              </w:rPr>
            </w:pPr>
            <w:r w:rsidRPr="00B74B28">
              <w:rPr>
                <w:sz w:val="20"/>
                <w:lang w:val="nb-NO"/>
              </w:rPr>
              <w:t>2</w:t>
            </w:r>
          </w:p>
        </w:tc>
        <w:tc>
          <w:tcPr>
            <w:tcW w:w="793" w:type="pct"/>
          </w:tcPr>
          <w:p w14:paraId="73659085" w14:textId="77777777" w:rsidR="00AB4DE5" w:rsidRPr="00B74B28" w:rsidRDefault="006F0230">
            <w:pPr>
              <w:pStyle w:val="pTableText"/>
              <w:keepLines/>
              <w:jc w:val="center"/>
              <w:rPr>
                <w:sz w:val="20"/>
                <w:lang w:val="nb-NO"/>
              </w:rPr>
            </w:pPr>
            <w:r w:rsidRPr="00B74B28">
              <w:rPr>
                <w:sz w:val="20"/>
                <w:lang w:val="nb-NO"/>
              </w:rPr>
              <w:t>19</w:t>
            </w:r>
          </w:p>
        </w:tc>
        <w:tc>
          <w:tcPr>
            <w:tcW w:w="670" w:type="pct"/>
          </w:tcPr>
          <w:p w14:paraId="1A663B86" w14:textId="77777777" w:rsidR="00AB4DE5" w:rsidRPr="00B74B28" w:rsidRDefault="006F0230">
            <w:pPr>
              <w:pStyle w:val="pTableText"/>
              <w:keepLines/>
              <w:jc w:val="center"/>
              <w:rPr>
                <w:sz w:val="20"/>
                <w:lang w:val="nb-NO"/>
              </w:rPr>
            </w:pPr>
            <w:r w:rsidRPr="00B74B28">
              <w:rPr>
                <w:sz w:val="20"/>
                <w:lang w:val="nb-NO"/>
              </w:rPr>
              <w:t>4</w:t>
            </w:r>
          </w:p>
        </w:tc>
        <w:tc>
          <w:tcPr>
            <w:tcW w:w="606" w:type="pct"/>
          </w:tcPr>
          <w:p w14:paraId="5F064B3C" w14:textId="77777777" w:rsidR="00AB4DE5" w:rsidRPr="00B74B28" w:rsidRDefault="006F0230">
            <w:pPr>
              <w:pStyle w:val="pTableText"/>
              <w:keepLines/>
              <w:jc w:val="center"/>
              <w:rPr>
                <w:sz w:val="20"/>
                <w:lang w:val="nb-NO"/>
              </w:rPr>
            </w:pPr>
            <w:r w:rsidRPr="00B74B28">
              <w:rPr>
                <w:sz w:val="20"/>
                <w:lang w:val="nb-NO"/>
              </w:rPr>
              <w:t>3</w:t>
            </w:r>
          </w:p>
        </w:tc>
      </w:tr>
      <w:tr w:rsidR="00AB4DE5" w:rsidRPr="00B74B28" w14:paraId="73B9129D" w14:textId="77777777">
        <w:trPr>
          <w:cantSplit/>
          <w:jc w:val="center"/>
        </w:trPr>
        <w:tc>
          <w:tcPr>
            <w:tcW w:w="870" w:type="pct"/>
          </w:tcPr>
          <w:p w14:paraId="68FD3DFA" w14:textId="77777777" w:rsidR="00AB4DE5" w:rsidRPr="00B74B28" w:rsidRDefault="006F0230">
            <w:pPr>
              <w:pStyle w:val="pTableText"/>
              <w:keepLines/>
              <w:ind w:left="198"/>
              <w:rPr>
                <w:sz w:val="20"/>
                <w:lang w:val="nb-NO"/>
              </w:rPr>
            </w:pPr>
            <w:r w:rsidRPr="00B74B28">
              <w:rPr>
                <w:sz w:val="20"/>
                <w:lang w:val="nb-NO"/>
              </w:rPr>
              <w:t>Median (95 % KI)</w:t>
            </w:r>
          </w:p>
        </w:tc>
        <w:tc>
          <w:tcPr>
            <w:tcW w:w="793" w:type="pct"/>
          </w:tcPr>
          <w:p w14:paraId="563F85B9" w14:textId="77777777" w:rsidR="00AB4DE5" w:rsidRPr="00B74B28" w:rsidRDefault="006F0230">
            <w:pPr>
              <w:jc w:val="center"/>
              <w:rPr>
                <w:sz w:val="20"/>
                <w:lang w:val="nb-NO"/>
              </w:rPr>
            </w:pPr>
            <w:r w:rsidRPr="00B74B28">
              <w:rPr>
                <w:sz w:val="20"/>
                <w:lang w:val="nb-NO"/>
              </w:rPr>
              <w:t xml:space="preserve">3,3 </w:t>
            </w:r>
            <w:r w:rsidRPr="00B74B28">
              <w:rPr>
                <w:sz w:val="20"/>
                <w:lang w:val="nb-NO"/>
              </w:rPr>
              <w:br/>
              <w:t>(N/A)</w:t>
            </w:r>
          </w:p>
        </w:tc>
        <w:tc>
          <w:tcPr>
            <w:tcW w:w="634" w:type="pct"/>
          </w:tcPr>
          <w:p w14:paraId="5DF9E53E" w14:textId="77777777" w:rsidR="00AB4DE5" w:rsidRPr="00B74B28" w:rsidRDefault="006F0230">
            <w:pPr>
              <w:jc w:val="center"/>
              <w:rPr>
                <w:sz w:val="20"/>
                <w:lang w:val="nb-NO"/>
              </w:rPr>
            </w:pPr>
            <w:r w:rsidRPr="00B74B28">
              <w:rPr>
                <w:sz w:val="20"/>
                <w:lang w:val="nb-NO"/>
              </w:rPr>
              <w:t xml:space="preserve">8,1 </w:t>
            </w:r>
            <w:r w:rsidRPr="00B74B28">
              <w:rPr>
                <w:sz w:val="20"/>
                <w:lang w:val="nb-NO"/>
              </w:rPr>
              <w:br/>
              <w:t>(7,0, 14,4)</w:t>
            </w:r>
          </w:p>
        </w:tc>
        <w:tc>
          <w:tcPr>
            <w:tcW w:w="634" w:type="pct"/>
          </w:tcPr>
          <w:p w14:paraId="56DC6FF6" w14:textId="77777777" w:rsidR="00AB4DE5" w:rsidRPr="00B74B28" w:rsidRDefault="006F0230">
            <w:pPr>
              <w:jc w:val="center"/>
              <w:rPr>
                <w:sz w:val="20"/>
                <w:lang w:val="nb-NO"/>
              </w:rPr>
            </w:pPr>
            <w:r w:rsidRPr="00B74B28">
              <w:rPr>
                <w:sz w:val="20"/>
                <w:lang w:val="nb-NO"/>
              </w:rPr>
              <w:t xml:space="preserve">5,2 </w:t>
            </w:r>
            <w:r w:rsidRPr="00B74B28">
              <w:rPr>
                <w:sz w:val="20"/>
                <w:lang w:val="nb-NO"/>
              </w:rPr>
              <w:br/>
              <w:t>(4,6, 5,8)</w:t>
            </w:r>
          </w:p>
        </w:tc>
        <w:tc>
          <w:tcPr>
            <w:tcW w:w="793" w:type="pct"/>
          </w:tcPr>
          <w:p w14:paraId="61C0148B" w14:textId="77777777" w:rsidR="00AB4DE5" w:rsidRPr="00B74B28" w:rsidRDefault="006F0230">
            <w:pPr>
              <w:jc w:val="center"/>
              <w:rPr>
                <w:sz w:val="20"/>
                <w:lang w:val="nb-NO"/>
              </w:rPr>
            </w:pPr>
            <w:r w:rsidRPr="00B74B28">
              <w:rPr>
                <w:sz w:val="20"/>
                <w:lang w:val="nb-NO"/>
              </w:rPr>
              <w:t xml:space="preserve">16,7 </w:t>
            </w:r>
            <w:r w:rsidRPr="00B74B28">
              <w:rPr>
                <w:sz w:val="20"/>
                <w:lang w:val="nb-NO"/>
              </w:rPr>
              <w:br/>
              <w:t>(4,7, 21,0)</w:t>
            </w:r>
          </w:p>
        </w:tc>
        <w:tc>
          <w:tcPr>
            <w:tcW w:w="670" w:type="pct"/>
          </w:tcPr>
          <w:p w14:paraId="20E11315" w14:textId="77777777" w:rsidR="00AB4DE5" w:rsidRPr="00B74B28" w:rsidRDefault="006F0230">
            <w:pPr>
              <w:jc w:val="center"/>
              <w:rPr>
                <w:sz w:val="20"/>
                <w:lang w:val="nb-NO"/>
              </w:rPr>
            </w:pPr>
            <w:r w:rsidRPr="00B74B28">
              <w:rPr>
                <w:sz w:val="20"/>
                <w:lang w:val="nb-NO"/>
              </w:rPr>
              <w:t xml:space="preserve">2,7 </w:t>
            </w:r>
            <w:r w:rsidRPr="00B74B28">
              <w:rPr>
                <w:sz w:val="20"/>
                <w:lang w:val="nb-NO"/>
              </w:rPr>
              <w:br/>
              <w:t xml:space="preserve">(0,9, 5,1) </w:t>
            </w:r>
          </w:p>
        </w:tc>
        <w:tc>
          <w:tcPr>
            <w:tcW w:w="606" w:type="pct"/>
          </w:tcPr>
          <w:p w14:paraId="75A5C665" w14:textId="77777777" w:rsidR="00AB4DE5" w:rsidRPr="00B74B28" w:rsidRDefault="006F0230">
            <w:pPr>
              <w:jc w:val="center"/>
              <w:rPr>
                <w:sz w:val="20"/>
                <w:lang w:val="nb-NO"/>
              </w:rPr>
            </w:pPr>
            <w:r w:rsidRPr="00B74B28">
              <w:rPr>
                <w:sz w:val="20"/>
                <w:lang w:val="nb-NO"/>
              </w:rPr>
              <w:t xml:space="preserve">9,1 </w:t>
            </w:r>
            <w:r w:rsidRPr="00B74B28">
              <w:rPr>
                <w:sz w:val="20"/>
                <w:lang w:val="nb-NO"/>
              </w:rPr>
              <w:br/>
              <w:t>(3,6, 37,0)</w:t>
            </w:r>
          </w:p>
        </w:tc>
      </w:tr>
      <w:tr w:rsidR="00AB4DE5" w:rsidRPr="00B74B28" w14:paraId="3B25ABFF" w14:textId="77777777">
        <w:trPr>
          <w:cantSplit/>
          <w:jc w:val="center"/>
        </w:trPr>
        <w:tc>
          <w:tcPr>
            <w:tcW w:w="870" w:type="pct"/>
          </w:tcPr>
          <w:p w14:paraId="1E0C100A" w14:textId="77777777" w:rsidR="00AB4DE5" w:rsidRPr="00B74B28" w:rsidRDefault="006F0230">
            <w:pPr>
              <w:pStyle w:val="pTableText"/>
              <w:keepLines/>
              <w:ind w:left="198"/>
              <w:rPr>
                <w:sz w:val="20"/>
                <w:lang w:val="nb-NO"/>
              </w:rPr>
            </w:pPr>
            <w:r w:rsidRPr="00B74B28">
              <w:rPr>
                <w:sz w:val="20"/>
                <w:lang w:val="nb-NO"/>
              </w:rPr>
              <w:t>Min, maks</w:t>
            </w:r>
          </w:p>
        </w:tc>
        <w:tc>
          <w:tcPr>
            <w:tcW w:w="793" w:type="pct"/>
          </w:tcPr>
          <w:p w14:paraId="4FD024FA" w14:textId="77777777" w:rsidR="00AB4DE5" w:rsidRPr="00B74B28" w:rsidRDefault="006F0230">
            <w:pPr>
              <w:pStyle w:val="pTableText"/>
              <w:keepLines/>
              <w:jc w:val="center"/>
              <w:rPr>
                <w:sz w:val="20"/>
                <w:lang w:val="nb-NO"/>
              </w:rPr>
            </w:pPr>
            <w:r w:rsidRPr="00B74B28">
              <w:rPr>
                <w:sz w:val="20"/>
                <w:lang w:val="nb-NO"/>
              </w:rPr>
              <w:t>3, 3</w:t>
            </w:r>
          </w:p>
        </w:tc>
        <w:tc>
          <w:tcPr>
            <w:tcW w:w="634" w:type="pct"/>
          </w:tcPr>
          <w:p w14:paraId="7F276063" w14:textId="77777777" w:rsidR="00AB4DE5" w:rsidRPr="00B74B28" w:rsidRDefault="006F0230">
            <w:pPr>
              <w:pStyle w:val="pTableText"/>
              <w:keepLines/>
              <w:jc w:val="center"/>
              <w:rPr>
                <w:sz w:val="20"/>
                <w:lang w:val="nb-NO"/>
              </w:rPr>
            </w:pPr>
            <w:r w:rsidRPr="00B74B28">
              <w:rPr>
                <w:sz w:val="20"/>
                <w:lang w:val="nb-NO"/>
              </w:rPr>
              <w:t>7, 14</w:t>
            </w:r>
          </w:p>
        </w:tc>
        <w:tc>
          <w:tcPr>
            <w:tcW w:w="634" w:type="pct"/>
          </w:tcPr>
          <w:p w14:paraId="24A9A071" w14:textId="77777777" w:rsidR="00AB4DE5" w:rsidRPr="00B74B28" w:rsidRDefault="006F0230">
            <w:pPr>
              <w:pStyle w:val="pTableText"/>
              <w:keepLines/>
              <w:jc w:val="center"/>
              <w:rPr>
                <w:sz w:val="20"/>
                <w:lang w:val="nb-NO"/>
              </w:rPr>
            </w:pPr>
            <w:r w:rsidRPr="00B74B28">
              <w:rPr>
                <w:sz w:val="20"/>
                <w:lang w:val="nb-NO"/>
              </w:rPr>
              <w:t>5, 6</w:t>
            </w:r>
          </w:p>
        </w:tc>
        <w:tc>
          <w:tcPr>
            <w:tcW w:w="793" w:type="pct"/>
          </w:tcPr>
          <w:p w14:paraId="1A7CC6E0" w14:textId="77777777" w:rsidR="00AB4DE5" w:rsidRPr="00B74B28" w:rsidRDefault="006F0230">
            <w:pPr>
              <w:pStyle w:val="pTableText"/>
              <w:keepLines/>
              <w:jc w:val="center"/>
              <w:rPr>
                <w:sz w:val="20"/>
                <w:lang w:val="nb-NO"/>
              </w:rPr>
            </w:pPr>
            <w:r w:rsidRPr="00B74B28">
              <w:rPr>
                <w:sz w:val="20"/>
                <w:lang w:val="nb-NO"/>
              </w:rPr>
              <w:t>3, 38</w:t>
            </w:r>
          </w:p>
        </w:tc>
        <w:tc>
          <w:tcPr>
            <w:tcW w:w="670" w:type="pct"/>
          </w:tcPr>
          <w:p w14:paraId="3FE63F37" w14:textId="77777777" w:rsidR="00AB4DE5" w:rsidRPr="00B74B28" w:rsidRDefault="006F0230">
            <w:pPr>
              <w:pStyle w:val="pTableText"/>
              <w:keepLines/>
              <w:jc w:val="center"/>
              <w:rPr>
                <w:sz w:val="20"/>
                <w:lang w:val="nb-NO"/>
              </w:rPr>
            </w:pPr>
            <w:r w:rsidRPr="00B74B28">
              <w:rPr>
                <w:sz w:val="20"/>
                <w:lang w:val="nb-NO"/>
              </w:rPr>
              <w:t>1, 5</w:t>
            </w:r>
          </w:p>
        </w:tc>
        <w:tc>
          <w:tcPr>
            <w:tcW w:w="606" w:type="pct"/>
          </w:tcPr>
          <w:p w14:paraId="7F13F186" w14:textId="77777777" w:rsidR="00AB4DE5" w:rsidRPr="00B74B28" w:rsidRDefault="006F0230">
            <w:pPr>
              <w:pStyle w:val="pTableText"/>
              <w:keepLines/>
              <w:jc w:val="center"/>
              <w:rPr>
                <w:sz w:val="20"/>
                <w:lang w:val="nb-NO"/>
              </w:rPr>
            </w:pPr>
            <w:r w:rsidRPr="00B74B28">
              <w:rPr>
                <w:sz w:val="20"/>
                <w:lang w:val="nb-NO"/>
              </w:rPr>
              <w:t>4, 37</w:t>
            </w:r>
          </w:p>
        </w:tc>
      </w:tr>
    </w:tbl>
    <w:p w14:paraId="2F443B77" w14:textId="77777777" w:rsidR="00AB4DE5" w:rsidRPr="00B74B28" w:rsidRDefault="006F0230">
      <w:pPr>
        <w:pStyle w:val="EMA-normal"/>
        <w:keepNext/>
        <w:keepLines/>
        <w:ind w:left="567" w:hanging="567"/>
        <w:rPr>
          <w:bCs/>
          <w:sz w:val="18"/>
          <w:lang w:val="nb-NO"/>
        </w:rPr>
      </w:pPr>
      <w:r w:rsidRPr="00B74B28">
        <w:rPr>
          <w:bCs/>
          <w:sz w:val="18"/>
          <w:szCs w:val="18"/>
          <w:lang w:val="nb-NO"/>
        </w:rPr>
        <w:t>Merknad</w:t>
      </w:r>
      <w:r w:rsidRPr="00B74B28">
        <w:rPr>
          <w:bCs/>
          <w:sz w:val="18"/>
          <w:szCs w:val="18"/>
          <w:vertAlign w:val="superscript"/>
          <w:lang w:val="nb-NO"/>
        </w:rPr>
        <w:t>1</w:t>
      </w:r>
      <w:r w:rsidRPr="00B74B28">
        <w:rPr>
          <w:bCs/>
          <w:sz w:val="18"/>
          <w:szCs w:val="18"/>
          <w:lang w:val="nb-NO"/>
        </w:rPr>
        <w:t>:</w:t>
      </w:r>
      <w:r w:rsidRPr="00B74B28">
        <w:rPr>
          <w:bCs/>
          <w:sz w:val="18"/>
          <w:szCs w:val="18"/>
          <w:lang w:val="nb-NO"/>
        </w:rPr>
        <w:tab/>
        <w:t>Full våkenhet defineres som den første av tre påfølgende MOAA/S 5-målinger etter starttid for den siste dosen med studie- eller redningsmedisin.</w:t>
      </w:r>
    </w:p>
    <w:p w14:paraId="67AA184C" w14:textId="77777777" w:rsidR="00AB4DE5" w:rsidRPr="00B74B28" w:rsidRDefault="006F0230">
      <w:pPr>
        <w:pStyle w:val="EMA-normal"/>
        <w:keepNext/>
        <w:keepLines/>
        <w:ind w:left="567" w:hanging="567"/>
        <w:rPr>
          <w:bCs/>
          <w:sz w:val="18"/>
          <w:lang w:val="nb-NO"/>
        </w:rPr>
      </w:pPr>
      <w:r w:rsidRPr="00B74B28">
        <w:rPr>
          <w:bCs/>
          <w:sz w:val="18"/>
          <w:szCs w:val="18"/>
          <w:lang w:val="nb-NO"/>
        </w:rPr>
        <w:t>Merknad</w:t>
      </w:r>
      <w:r w:rsidRPr="00B74B28">
        <w:rPr>
          <w:bCs/>
          <w:sz w:val="18"/>
          <w:szCs w:val="18"/>
          <w:vertAlign w:val="superscript"/>
          <w:lang w:val="nb-NO"/>
        </w:rPr>
        <w:t>2</w:t>
      </w:r>
      <w:r w:rsidRPr="00B74B28">
        <w:rPr>
          <w:bCs/>
          <w:sz w:val="18"/>
          <w:szCs w:val="18"/>
          <w:lang w:val="nb-NO"/>
        </w:rPr>
        <w:t xml:space="preserve">: </w:t>
      </w:r>
      <w:r w:rsidRPr="00B74B28">
        <w:rPr>
          <w:bCs/>
          <w:sz w:val="18"/>
          <w:szCs w:val="18"/>
          <w:lang w:val="nb-NO"/>
        </w:rPr>
        <w:tab/>
        <w:t xml:space="preserve">Tid til </w:t>
      </w:r>
      <w:proofErr w:type="spellStart"/>
      <w:r w:rsidRPr="00B74B28">
        <w:rPr>
          <w:bCs/>
          <w:sz w:val="18"/>
          <w:szCs w:val="18"/>
          <w:lang w:val="nb-NO"/>
        </w:rPr>
        <w:t>utskrivingsklar</w:t>
      </w:r>
      <w:proofErr w:type="spellEnd"/>
      <w:r w:rsidRPr="00B74B28">
        <w:rPr>
          <w:bCs/>
          <w:sz w:val="18"/>
          <w:szCs w:val="18"/>
          <w:lang w:val="nb-NO"/>
        </w:rPr>
        <w:t xml:space="preserve"> ble bestemt av en </w:t>
      </w:r>
      <w:proofErr w:type="spellStart"/>
      <w:r w:rsidRPr="00B74B28">
        <w:rPr>
          <w:bCs/>
          <w:sz w:val="18"/>
          <w:szCs w:val="18"/>
          <w:lang w:val="nb-NO"/>
        </w:rPr>
        <w:t>gangetest</w:t>
      </w:r>
      <w:proofErr w:type="spellEnd"/>
      <w:r w:rsidRPr="00B74B28">
        <w:rPr>
          <w:bCs/>
          <w:sz w:val="18"/>
          <w:szCs w:val="18"/>
          <w:lang w:val="nb-NO"/>
        </w:rPr>
        <w:t xml:space="preserve">. </w:t>
      </w:r>
    </w:p>
    <w:p w14:paraId="0373142C" w14:textId="77777777" w:rsidR="00AB4DE5" w:rsidRPr="00B74B28" w:rsidRDefault="006F0230">
      <w:pPr>
        <w:pStyle w:val="EMA-normal"/>
        <w:keepNext/>
        <w:keepLines/>
        <w:ind w:left="567" w:hanging="567"/>
        <w:rPr>
          <w:bCs/>
          <w:sz w:val="18"/>
          <w:lang w:val="nb-NO"/>
        </w:rPr>
      </w:pPr>
      <w:r w:rsidRPr="00B74B28">
        <w:rPr>
          <w:bCs/>
          <w:sz w:val="18"/>
          <w:szCs w:val="18"/>
          <w:lang w:val="nb-NO"/>
        </w:rPr>
        <w:t>Merknad</w:t>
      </w:r>
      <w:r w:rsidRPr="00B74B28">
        <w:rPr>
          <w:bCs/>
          <w:sz w:val="18"/>
          <w:szCs w:val="18"/>
          <w:vertAlign w:val="superscript"/>
          <w:lang w:val="nb-NO"/>
        </w:rPr>
        <w:t>3</w:t>
      </w:r>
      <w:r w:rsidRPr="00B74B28">
        <w:rPr>
          <w:bCs/>
          <w:sz w:val="18"/>
          <w:szCs w:val="18"/>
          <w:lang w:val="nb-NO"/>
        </w:rPr>
        <w:t xml:space="preserve">: </w:t>
      </w:r>
      <w:r w:rsidRPr="00B74B28">
        <w:rPr>
          <w:bCs/>
          <w:sz w:val="18"/>
          <w:szCs w:val="18"/>
          <w:lang w:val="nb-NO"/>
        </w:rPr>
        <w:tab/>
        <w:t>Dato og tidspunkt for «tilbake til normalen» i pasientens subjektive mening ble registrert via telefon av studiesykepleieren på dag 4 (+3/-1 dager) etter prosedyren.</w:t>
      </w:r>
    </w:p>
    <w:p w14:paraId="70D9996C" w14:textId="77777777" w:rsidR="00AB4DE5" w:rsidRPr="00B74B28" w:rsidRDefault="006F0230">
      <w:pPr>
        <w:pStyle w:val="EMA-normal"/>
        <w:keepNext/>
        <w:keepLines/>
        <w:ind w:left="567" w:hanging="567"/>
        <w:rPr>
          <w:bCs/>
          <w:sz w:val="18"/>
          <w:szCs w:val="18"/>
          <w:lang w:val="nb-NO"/>
        </w:rPr>
      </w:pPr>
      <w:r w:rsidRPr="00B74B28">
        <w:rPr>
          <w:bCs/>
          <w:sz w:val="18"/>
          <w:szCs w:val="18"/>
          <w:lang w:val="nb-NO"/>
        </w:rPr>
        <w:t>Intensjonsbehandlingsanalyse inkluderer alle pasienter som var randomiserte.</w:t>
      </w:r>
    </w:p>
    <w:p w14:paraId="66DFC256" w14:textId="77777777" w:rsidR="00AB4DE5" w:rsidRPr="00B74B28" w:rsidRDefault="006F0230">
      <w:pPr>
        <w:pStyle w:val="EMA-normal"/>
        <w:keepNext/>
        <w:keepLines/>
        <w:ind w:left="567" w:hanging="567"/>
        <w:rPr>
          <w:bCs/>
          <w:sz w:val="18"/>
          <w:szCs w:val="18"/>
          <w:lang w:val="nb-NO"/>
        </w:rPr>
      </w:pPr>
      <w:r w:rsidRPr="00B74B28">
        <w:rPr>
          <w:bCs/>
          <w:sz w:val="18"/>
          <w:szCs w:val="18"/>
          <w:lang w:val="nb-NO"/>
        </w:rPr>
        <w:t>(N/A:</w:t>
      </w:r>
      <w:r w:rsidRPr="00B74B28">
        <w:rPr>
          <w:bCs/>
          <w:sz w:val="18"/>
          <w:szCs w:val="18"/>
          <w:lang w:val="nb-NO"/>
        </w:rPr>
        <w:tab/>
      </w:r>
      <w:r w:rsidRPr="00B74B28">
        <w:rPr>
          <w:bCs/>
          <w:sz w:val="18"/>
          <w:szCs w:val="18"/>
          <w:lang w:val="nb-NO"/>
        </w:rPr>
        <w:tab/>
      </w:r>
      <w:r w:rsidRPr="00B74B28">
        <w:rPr>
          <w:bCs/>
          <w:sz w:val="18"/>
          <w:szCs w:val="18"/>
          <w:lang w:val="nb-NO"/>
        </w:rPr>
        <w:tab/>
      </w:r>
      <w:r w:rsidRPr="00B74B28">
        <w:rPr>
          <w:bCs/>
          <w:sz w:val="18"/>
          <w:szCs w:val="18"/>
          <w:lang w:val="nb-NO"/>
        </w:rPr>
        <w:tab/>
        <w:t>gjelder ikke</w:t>
      </w:r>
    </w:p>
    <w:p w14:paraId="312F520E" w14:textId="77777777" w:rsidR="00AB4DE5" w:rsidRPr="00B74B28" w:rsidRDefault="00AB4DE5" w:rsidP="00422DCB">
      <w:pPr>
        <w:rPr>
          <w:lang w:val="nb-NO"/>
        </w:rPr>
      </w:pPr>
    </w:p>
    <w:p w14:paraId="7F6BC3BD" w14:textId="77777777" w:rsidR="00AB4DE5" w:rsidRPr="00B74B28" w:rsidRDefault="006F0230">
      <w:pPr>
        <w:pStyle w:val="EMA-normal"/>
        <w:keepNext/>
        <w:keepLines/>
        <w:rPr>
          <w:szCs w:val="22"/>
          <w:u w:val="single"/>
          <w:lang w:val="nb-NO"/>
        </w:rPr>
      </w:pPr>
      <w:bookmarkStart w:id="8" w:name="_Hlk59095328"/>
      <w:r w:rsidRPr="00B74B28">
        <w:rPr>
          <w:szCs w:val="22"/>
          <w:u w:val="single"/>
          <w:lang w:val="nb-NO"/>
        </w:rPr>
        <w:t xml:space="preserve">Klinisk sikkerhet </w:t>
      </w:r>
    </w:p>
    <w:p w14:paraId="64413600" w14:textId="77777777" w:rsidR="00AB4DE5" w:rsidRPr="00B74B28" w:rsidRDefault="006F0230">
      <w:pPr>
        <w:pStyle w:val="EMA-normal"/>
        <w:keepNext/>
        <w:keepLines/>
        <w:rPr>
          <w:szCs w:val="22"/>
          <w:lang w:val="nb-NO"/>
        </w:rPr>
      </w:pPr>
      <w:r w:rsidRPr="00B74B28">
        <w:rPr>
          <w:szCs w:val="22"/>
          <w:lang w:val="nb-NO"/>
        </w:rPr>
        <w:t xml:space="preserve">I prosedyrer med mindre enn 30 minutters varighet, var forekomst av uønskede hendelser som måtte </w:t>
      </w:r>
      <w:proofErr w:type="spellStart"/>
      <w:r w:rsidRPr="00B74B28">
        <w:rPr>
          <w:szCs w:val="22"/>
          <w:lang w:val="nb-NO"/>
        </w:rPr>
        <w:t>nødbehandles</w:t>
      </w:r>
      <w:proofErr w:type="spellEnd"/>
      <w:r w:rsidRPr="00B74B28">
        <w:rPr>
          <w:szCs w:val="22"/>
          <w:lang w:val="nb-NO"/>
        </w:rPr>
        <w:t xml:space="preserve"> respektivt 80,9 %, 90,8 % og 82,3 % i remimazolam-, </w:t>
      </w:r>
      <w:proofErr w:type="spellStart"/>
      <w:r w:rsidRPr="00B74B28">
        <w:rPr>
          <w:szCs w:val="22"/>
          <w:lang w:val="nb-NO"/>
        </w:rPr>
        <w:t>midazolam</w:t>
      </w:r>
      <w:proofErr w:type="spellEnd"/>
      <w:r w:rsidRPr="00B74B28">
        <w:rPr>
          <w:szCs w:val="22"/>
          <w:lang w:val="nb-NO"/>
        </w:rPr>
        <w:t xml:space="preserve">- og placebo-gruppen. I prosedyrene med lenger enn 30 minutters varighet, var forekomst av uønskede hendelser som måtte </w:t>
      </w:r>
      <w:proofErr w:type="spellStart"/>
      <w:r w:rsidRPr="00B74B28">
        <w:rPr>
          <w:szCs w:val="22"/>
          <w:lang w:val="nb-NO"/>
        </w:rPr>
        <w:t>nødbehandles</w:t>
      </w:r>
      <w:proofErr w:type="spellEnd"/>
      <w:r w:rsidRPr="00B74B28">
        <w:rPr>
          <w:szCs w:val="22"/>
          <w:lang w:val="nb-NO"/>
        </w:rPr>
        <w:t xml:space="preserve"> 87,1 % i remimazolam-gruppen, og 100 % i både </w:t>
      </w:r>
      <w:proofErr w:type="spellStart"/>
      <w:r w:rsidRPr="00B74B28">
        <w:rPr>
          <w:szCs w:val="22"/>
          <w:lang w:val="nb-NO"/>
        </w:rPr>
        <w:t>midazolam</w:t>
      </w:r>
      <w:proofErr w:type="spellEnd"/>
      <w:r w:rsidRPr="00B74B28">
        <w:rPr>
          <w:szCs w:val="22"/>
          <w:lang w:val="nb-NO"/>
        </w:rPr>
        <w:t xml:space="preserve"> og placebo-gruppene.</w:t>
      </w:r>
    </w:p>
    <w:p w14:paraId="34C18015" w14:textId="77777777" w:rsidR="00AB4DE5" w:rsidRPr="00B74B28" w:rsidRDefault="00AB4DE5" w:rsidP="00422DCB">
      <w:pPr>
        <w:rPr>
          <w:lang w:val="nb-NO"/>
        </w:rPr>
      </w:pPr>
    </w:p>
    <w:p w14:paraId="7E5B768C" w14:textId="77777777" w:rsidR="00AB4DE5" w:rsidRPr="00B74B28" w:rsidRDefault="006F0230" w:rsidP="00422DCB">
      <w:pPr>
        <w:pStyle w:val="EMA-normal"/>
        <w:keepNext/>
        <w:rPr>
          <w:szCs w:val="22"/>
          <w:u w:val="single"/>
          <w:lang w:val="nb-NO"/>
        </w:rPr>
      </w:pPr>
      <w:r w:rsidRPr="00B74B28">
        <w:rPr>
          <w:szCs w:val="22"/>
          <w:u w:val="single"/>
          <w:lang w:val="nb-NO"/>
        </w:rPr>
        <w:t xml:space="preserve">Pediatrisk populasjon </w:t>
      </w:r>
    </w:p>
    <w:bookmarkEnd w:id="8"/>
    <w:p w14:paraId="15DFDFA9" w14:textId="77777777" w:rsidR="00AB4DE5" w:rsidRPr="00B74B28" w:rsidRDefault="006F0230">
      <w:pPr>
        <w:pStyle w:val="EMA-QRD-H2"/>
        <w:rPr>
          <w:noProof w:val="0"/>
          <w:lang w:val="nb-NO"/>
        </w:rPr>
      </w:pPr>
      <w:r w:rsidRPr="00B74B28">
        <w:rPr>
          <w:b w:val="0"/>
          <w:bCs w:val="0"/>
          <w:noProof w:val="0"/>
          <w:lang w:val="nb-NO"/>
        </w:rPr>
        <w:t>Det europeiske legemiddelkontoret (</w:t>
      </w:r>
      <w:proofErr w:type="spellStart"/>
      <w:r w:rsidRPr="00B74B28">
        <w:rPr>
          <w:b w:val="0"/>
          <w:bCs w:val="0"/>
          <w:noProof w:val="0"/>
          <w:lang w:val="nb-NO"/>
        </w:rPr>
        <w:t>the</w:t>
      </w:r>
      <w:proofErr w:type="spellEnd"/>
      <w:r w:rsidRPr="00B74B28">
        <w:rPr>
          <w:b w:val="0"/>
          <w:bCs w:val="0"/>
          <w:noProof w:val="0"/>
          <w:lang w:val="nb-NO"/>
        </w:rPr>
        <w:t xml:space="preserve"> European </w:t>
      </w:r>
      <w:proofErr w:type="spellStart"/>
      <w:r w:rsidRPr="00B74B28">
        <w:rPr>
          <w:b w:val="0"/>
          <w:bCs w:val="0"/>
          <w:noProof w:val="0"/>
          <w:lang w:val="nb-NO"/>
        </w:rPr>
        <w:t>Medicines</w:t>
      </w:r>
      <w:proofErr w:type="spellEnd"/>
      <w:r w:rsidRPr="00B74B28">
        <w:rPr>
          <w:b w:val="0"/>
          <w:bCs w:val="0"/>
          <w:noProof w:val="0"/>
          <w:lang w:val="nb-NO"/>
        </w:rPr>
        <w:t xml:space="preserve"> </w:t>
      </w:r>
      <w:proofErr w:type="spellStart"/>
      <w:r w:rsidRPr="00B74B28">
        <w:rPr>
          <w:b w:val="0"/>
          <w:bCs w:val="0"/>
          <w:noProof w:val="0"/>
          <w:lang w:val="nb-NO"/>
        </w:rPr>
        <w:t>Agency</w:t>
      </w:r>
      <w:proofErr w:type="spellEnd"/>
      <w:r w:rsidRPr="00B74B28">
        <w:rPr>
          <w:b w:val="0"/>
          <w:bCs w:val="0"/>
          <w:noProof w:val="0"/>
          <w:lang w:val="nb-NO"/>
        </w:rPr>
        <w:t xml:space="preserve">) har utsatt forpliktelsen til å presentere resultater fra studier med Byfavo i en eller flere undergrupper av den pediatriske populasjonen ved </w:t>
      </w:r>
      <w:proofErr w:type="spellStart"/>
      <w:r w:rsidRPr="00B74B28">
        <w:rPr>
          <w:b w:val="0"/>
          <w:bCs w:val="0"/>
          <w:noProof w:val="0"/>
          <w:lang w:val="nb-NO"/>
        </w:rPr>
        <w:t>sedasjonstilstand</w:t>
      </w:r>
      <w:proofErr w:type="spellEnd"/>
      <w:r w:rsidRPr="00B74B28">
        <w:rPr>
          <w:b w:val="0"/>
          <w:bCs w:val="0"/>
          <w:noProof w:val="0"/>
          <w:lang w:val="nb-NO"/>
        </w:rPr>
        <w:t xml:space="preserve"> (se pkt. 4.2 for informasjon om pediatrisk bruk).</w:t>
      </w:r>
    </w:p>
    <w:p w14:paraId="4894012E" w14:textId="77777777" w:rsidR="00AB4DE5" w:rsidRPr="00B74B28" w:rsidRDefault="00AB4DE5">
      <w:pPr>
        <w:pStyle w:val="EMA-normal"/>
        <w:rPr>
          <w:lang w:val="nb-NO"/>
        </w:rPr>
      </w:pPr>
    </w:p>
    <w:p w14:paraId="70FE10AF" w14:textId="77777777" w:rsidR="00AB4DE5" w:rsidRPr="00B74B28" w:rsidRDefault="006F0230">
      <w:pPr>
        <w:pStyle w:val="Heading2"/>
        <w:keepLines w:val="0"/>
        <w:rPr>
          <w:lang w:val="nb-NO"/>
        </w:rPr>
      </w:pPr>
      <w:r w:rsidRPr="00B74B28">
        <w:rPr>
          <w:rFonts w:eastAsia="Times New Roman" w:cs="Times New Roman"/>
          <w:szCs w:val="22"/>
          <w:lang w:val="nb-NO"/>
        </w:rPr>
        <w:lastRenderedPageBreak/>
        <w:t>5.2</w:t>
      </w:r>
      <w:r w:rsidRPr="00B74B28">
        <w:rPr>
          <w:rFonts w:eastAsia="Times New Roman" w:cs="Times New Roman"/>
          <w:szCs w:val="22"/>
          <w:lang w:val="nb-NO"/>
        </w:rPr>
        <w:tab/>
        <w:t>Farmakokinetiske egenskaper</w:t>
      </w:r>
    </w:p>
    <w:p w14:paraId="5DD2F4A5" w14:textId="77777777" w:rsidR="00AB4DE5" w:rsidRPr="00B74B28" w:rsidRDefault="00AB4DE5">
      <w:pPr>
        <w:pStyle w:val="EMA-normal"/>
        <w:keepNext/>
        <w:rPr>
          <w:lang w:val="nb-NO"/>
        </w:rPr>
      </w:pPr>
    </w:p>
    <w:p w14:paraId="01004D84" w14:textId="77777777" w:rsidR="00B74B28" w:rsidRPr="00B74B28" w:rsidRDefault="00B74B28">
      <w:pPr>
        <w:pStyle w:val="EMA-QRD-SH2Underlined"/>
        <w:rPr>
          <w:noProof w:val="0"/>
          <w:lang w:val="nb-NO"/>
        </w:rPr>
      </w:pPr>
      <w:r w:rsidRPr="00B74B28">
        <w:rPr>
          <w:noProof w:val="0"/>
          <w:szCs w:val="22"/>
          <w:lang w:val="nb-NO"/>
        </w:rPr>
        <w:t>Absorpsjon</w:t>
      </w:r>
    </w:p>
    <w:p w14:paraId="03AA5FD4" w14:textId="77777777" w:rsidR="00B74B28" w:rsidRPr="00B74B28" w:rsidRDefault="00B74B28">
      <w:pPr>
        <w:pStyle w:val="EMA-normal"/>
        <w:keepNext/>
        <w:rPr>
          <w:lang w:val="nb-NO"/>
        </w:rPr>
      </w:pPr>
    </w:p>
    <w:p w14:paraId="3A2AF533" w14:textId="77777777" w:rsidR="00B74B28" w:rsidRPr="00B74B28" w:rsidRDefault="00B74B28" w:rsidP="00870AAB">
      <w:pPr>
        <w:pStyle w:val="EMA-normal"/>
        <w:keepNext/>
        <w:rPr>
          <w:lang w:val="nb-NO"/>
        </w:rPr>
      </w:pPr>
      <w:r w:rsidRPr="00B74B28">
        <w:rPr>
          <w:szCs w:val="22"/>
          <w:lang w:val="nb-NO"/>
        </w:rPr>
        <w:t xml:space="preserve">Remimazolam administreres intravenøst. </w:t>
      </w:r>
    </w:p>
    <w:p w14:paraId="1D0D78CF" w14:textId="77777777" w:rsidR="00B74B28" w:rsidRPr="00B74B28" w:rsidRDefault="00B74B28" w:rsidP="00B74B28">
      <w:pPr>
        <w:pStyle w:val="EMA-normal"/>
        <w:rPr>
          <w:lang w:val="nb-NO"/>
        </w:rPr>
      </w:pPr>
    </w:p>
    <w:p w14:paraId="28E0582B" w14:textId="77777777" w:rsidR="00B74B28" w:rsidRPr="00B74B28" w:rsidRDefault="00B74B28" w:rsidP="00B74B28">
      <w:pPr>
        <w:pStyle w:val="EMA-QRD-SH2Underlined"/>
        <w:rPr>
          <w:noProof w:val="0"/>
          <w:lang w:val="nb-NO"/>
        </w:rPr>
      </w:pPr>
      <w:r w:rsidRPr="00B74B28">
        <w:rPr>
          <w:noProof w:val="0"/>
          <w:szCs w:val="22"/>
          <w:lang w:val="nb-NO"/>
        </w:rPr>
        <w:t>Distribusjon</w:t>
      </w:r>
    </w:p>
    <w:p w14:paraId="41A34196" w14:textId="77777777" w:rsidR="00B74B28" w:rsidRPr="00B74B28" w:rsidRDefault="00B74B28" w:rsidP="00B74B28">
      <w:pPr>
        <w:pStyle w:val="EMA-normal"/>
        <w:keepNext/>
        <w:rPr>
          <w:lang w:val="nb-NO"/>
        </w:rPr>
      </w:pPr>
    </w:p>
    <w:p w14:paraId="2F17FAC6" w14:textId="667553EA" w:rsidR="00B74B28" w:rsidRPr="00B74B28" w:rsidRDefault="00B74B28" w:rsidP="00B74B28">
      <w:pPr>
        <w:pStyle w:val="EMA-normal"/>
        <w:rPr>
          <w:lang w:val="nb-NO"/>
        </w:rPr>
      </w:pPr>
      <w:r w:rsidRPr="00B74B28">
        <w:rPr>
          <w:szCs w:val="22"/>
          <w:lang w:val="nb-NO"/>
        </w:rPr>
        <w:t>Remimazolam har en gjennomsnittlig distribusjonshalveringstid (t</w:t>
      </w:r>
      <w:r w:rsidRPr="00B74B28">
        <w:rPr>
          <w:szCs w:val="22"/>
          <w:vertAlign w:val="subscript"/>
          <w:lang w:val="nb-NO"/>
        </w:rPr>
        <w:t>1/2α</w:t>
      </w:r>
      <w:r w:rsidRPr="00B74B28">
        <w:rPr>
          <w:szCs w:val="22"/>
          <w:lang w:val="nb-NO"/>
        </w:rPr>
        <w:t xml:space="preserve">) på 0,5 til 2 min. Dets </w:t>
      </w:r>
      <w:proofErr w:type="spellStart"/>
      <w:r w:rsidRPr="00B74B28">
        <w:rPr>
          <w:szCs w:val="22"/>
          <w:lang w:val="nb-NO"/>
        </w:rPr>
        <w:t>distribusjonsnolum</w:t>
      </w:r>
      <w:proofErr w:type="spellEnd"/>
      <w:r w:rsidRPr="00B74B28">
        <w:rPr>
          <w:szCs w:val="22"/>
          <w:lang w:val="nb-NO"/>
        </w:rPr>
        <w:t xml:space="preserve"> (</w:t>
      </w:r>
      <w:proofErr w:type="spellStart"/>
      <w:r w:rsidRPr="00B74B28">
        <w:rPr>
          <w:szCs w:val="22"/>
          <w:lang w:val="nb-NO"/>
        </w:rPr>
        <w:t>Vz</w:t>
      </w:r>
      <w:proofErr w:type="spellEnd"/>
      <w:r w:rsidRPr="00B74B28">
        <w:rPr>
          <w:szCs w:val="22"/>
          <w:lang w:val="nb-NO"/>
        </w:rPr>
        <w:t xml:space="preserve">) er 0,9 l/kg. Remimazolam og dets </w:t>
      </w:r>
      <w:proofErr w:type="spellStart"/>
      <w:r w:rsidRPr="00B74B28">
        <w:rPr>
          <w:szCs w:val="22"/>
          <w:lang w:val="nb-NO"/>
        </w:rPr>
        <w:t>hovedmetabolitt</w:t>
      </w:r>
      <w:proofErr w:type="spellEnd"/>
      <w:r w:rsidRPr="00B74B28">
        <w:rPr>
          <w:szCs w:val="22"/>
          <w:lang w:val="nb-NO"/>
        </w:rPr>
        <w:t xml:space="preserve"> (CNS7054) viser moderat (~90 %) binding til plasmaproteiner, hovedsakelig albumin. </w:t>
      </w:r>
    </w:p>
    <w:p w14:paraId="45FC4B41" w14:textId="77777777" w:rsidR="00B74B28" w:rsidRPr="00B74B28" w:rsidRDefault="00B74B28" w:rsidP="00B74B28">
      <w:pPr>
        <w:pStyle w:val="EMA-normal"/>
        <w:rPr>
          <w:lang w:val="nb-NO"/>
        </w:rPr>
      </w:pPr>
    </w:p>
    <w:p w14:paraId="7ADFE7D5" w14:textId="77777777" w:rsidR="00B74B28" w:rsidRPr="00B74B28" w:rsidRDefault="00B74B28" w:rsidP="00B74B28">
      <w:pPr>
        <w:pStyle w:val="EMA-QRD-SH2Underlined"/>
        <w:rPr>
          <w:noProof w:val="0"/>
          <w:lang w:val="nb-NO"/>
        </w:rPr>
      </w:pPr>
      <w:r w:rsidRPr="00B74B28">
        <w:rPr>
          <w:noProof w:val="0"/>
          <w:szCs w:val="22"/>
          <w:lang w:val="nb-NO"/>
        </w:rPr>
        <w:t>Biotransformasjon</w:t>
      </w:r>
    </w:p>
    <w:p w14:paraId="7ACDD3CE" w14:textId="77777777" w:rsidR="00B74B28" w:rsidRDefault="00B74B28">
      <w:pPr>
        <w:pStyle w:val="EMA-normal"/>
        <w:rPr>
          <w:szCs w:val="22"/>
          <w:lang w:val="nb-NO"/>
        </w:rPr>
      </w:pPr>
    </w:p>
    <w:p w14:paraId="48765AFC" w14:textId="08133F7C" w:rsidR="00AB4DE5" w:rsidRPr="00B74B28" w:rsidRDefault="006F0230">
      <w:pPr>
        <w:pStyle w:val="EMA-normal"/>
        <w:rPr>
          <w:lang w:val="nb-NO"/>
        </w:rPr>
      </w:pPr>
      <w:r w:rsidRPr="005748B2">
        <w:rPr>
          <w:szCs w:val="22"/>
          <w:lang w:val="nb-NO"/>
        </w:rPr>
        <w:t xml:space="preserve">Remimazolam er et esterlegemiddel som raskt omdannes til den farmakologisk inaktive karboksylsyremetabolitten (CNS7054) av CES-1, som hovedsakelig finnes i leveren. </w:t>
      </w:r>
      <w:r w:rsidRPr="00B74B28">
        <w:rPr>
          <w:szCs w:val="22"/>
          <w:lang w:val="nb-NO"/>
        </w:rPr>
        <w:t xml:space="preserve">Remimazolam </w:t>
      </w:r>
      <w:proofErr w:type="spellStart"/>
      <w:r w:rsidRPr="00B74B28">
        <w:rPr>
          <w:szCs w:val="22"/>
          <w:lang w:val="nb-NO"/>
        </w:rPr>
        <w:t>metaboliseres</w:t>
      </w:r>
      <w:proofErr w:type="spellEnd"/>
      <w:r w:rsidRPr="00B74B28">
        <w:rPr>
          <w:szCs w:val="22"/>
          <w:lang w:val="nb-NO"/>
        </w:rPr>
        <w:t xml:space="preserve"> </w:t>
      </w:r>
      <w:proofErr w:type="spellStart"/>
      <w:r w:rsidRPr="00B74B28">
        <w:rPr>
          <w:szCs w:val="22"/>
          <w:lang w:val="nb-NO"/>
        </w:rPr>
        <w:t>hovedsaklig</w:t>
      </w:r>
      <w:proofErr w:type="spellEnd"/>
      <w:r w:rsidRPr="00B74B28">
        <w:rPr>
          <w:szCs w:val="22"/>
          <w:lang w:val="nb-NO"/>
        </w:rPr>
        <w:t xml:space="preserve"> ved omdannelse til CNS7054, som deretter i liten grad </w:t>
      </w:r>
      <w:proofErr w:type="spellStart"/>
      <w:r w:rsidRPr="00B74B28">
        <w:rPr>
          <w:szCs w:val="22"/>
          <w:lang w:val="nb-NO"/>
        </w:rPr>
        <w:t>metaboliseres</w:t>
      </w:r>
      <w:proofErr w:type="spellEnd"/>
      <w:r w:rsidRPr="00B74B28">
        <w:rPr>
          <w:szCs w:val="22"/>
          <w:lang w:val="nb-NO"/>
        </w:rPr>
        <w:t xml:space="preserve"> ytterligere ved </w:t>
      </w:r>
      <w:proofErr w:type="spellStart"/>
      <w:r w:rsidRPr="00B74B28">
        <w:rPr>
          <w:szCs w:val="22"/>
          <w:lang w:val="nb-NO"/>
        </w:rPr>
        <w:t>hydroksylering</w:t>
      </w:r>
      <w:proofErr w:type="spellEnd"/>
      <w:r w:rsidRPr="00B74B28">
        <w:rPr>
          <w:szCs w:val="22"/>
          <w:lang w:val="nb-NO"/>
        </w:rPr>
        <w:t xml:space="preserve"> og </w:t>
      </w:r>
      <w:proofErr w:type="spellStart"/>
      <w:r w:rsidRPr="00B74B28">
        <w:rPr>
          <w:szCs w:val="22"/>
          <w:lang w:val="nb-NO"/>
        </w:rPr>
        <w:t>glukuronidering</w:t>
      </w:r>
      <w:proofErr w:type="spellEnd"/>
      <w:r w:rsidRPr="00B74B28">
        <w:rPr>
          <w:szCs w:val="22"/>
          <w:lang w:val="nb-NO"/>
        </w:rPr>
        <w:t xml:space="preserve">. Konvertering til CNS7054 blir mediert av </w:t>
      </w:r>
      <w:proofErr w:type="spellStart"/>
      <w:r w:rsidRPr="00B74B28">
        <w:rPr>
          <w:szCs w:val="22"/>
          <w:lang w:val="nb-NO"/>
        </w:rPr>
        <w:t>karboksylesteraser</w:t>
      </w:r>
      <w:proofErr w:type="spellEnd"/>
      <w:r w:rsidRPr="00B74B28">
        <w:rPr>
          <w:szCs w:val="22"/>
          <w:lang w:val="nb-NO"/>
        </w:rPr>
        <w:t xml:space="preserve"> i leveren (hovedsakelig type 1A), uten at cytokrom P450-enzymer bidrar noe særlig. </w:t>
      </w:r>
    </w:p>
    <w:p w14:paraId="7F8D5C58" w14:textId="77777777" w:rsidR="00AB4DE5" w:rsidRPr="00B74B28" w:rsidRDefault="006F0230">
      <w:pPr>
        <w:pStyle w:val="EMA-normal"/>
        <w:rPr>
          <w:lang w:val="nb-NO"/>
        </w:rPr>
      </w:pPr>
      <w:r w:rsidRPr="00B74B28">
        <w:rPr>
          <w:i/>
          <w:iCs/>
          <w:szCs w:val="22"/>
          <w:lang w:val="nb-NO"/>
        </w:rPr>
        <w:t xml:space="preserve">In </w:t>
      </w:r>
      <w:proofErr w:type="spellStart"/>
      <w:r w:rsidRPr="00B74B28">
        <w:rPr>
          <w:i/>
          <w:iCs/>
          <w:szCs w:val="22"/>
          <w:lang w:val="nb-NO"/>
        </w:rPr>
        <w:t>vitro</w:t>
      </w:r>
      <w:proofErr w:type="spellEnd"/>
      <w:r w:rsidRPr="00B74B28">
        <w:rPr>
          <w:i/>
          <w:iCs/>
          <w:szCs w:val="22"/>
          <w:lang w:val="nb-NO"/>
        </w:rPr>
        <w:t>-</w:t>
      </w:r>
      <w:r w:rsidRPr="00B74B28">
        <w:rPr>
          <w:szCs w:val="22"/>
          <w:lang w:val="nb-NO"/>
        </w:rPr>
        <w:t xml:space="preserve">studier har ikke vist tegn på at remimazolam eller CNS7054 hemmer cytokrom P450-isoenzymene CYP1A2, CYP2C9, CYP2C19, CYP2D6, CYP3A4, CYP2B6 og CYP2C8. Det er ingen induksjon av de viktigste induserbare P450-isoenzymene 1A2, 2B6 og 3A4 hos mennesker. </w:t>
      </w:r>
      <w:r w:rsidRPr="00B74B28">
        <w:rPr>
          <w:i/>
          <w:iCs/>
          <w:szCs w:val="22"/>
          <w:lang w:val="nb-NO"/>
        </w:rPr>
        <w:t xml:space="preserve">In </w:t>
      </w:r>
      <w:proofErr w:type="spellStart"/>
      <w:r w:rsidRPr="00B74B28">
        <w:rPr>
          <w:i/>
          <w:iCs/>
          <w:szCs w:val="22"/>
          <w:lang w:val="nb-NO"/>
        </w:rPr>
        <w:t>vitro</w:t>
      </w:r>
      <w:proofErr w:type="spellEnd"/>
      <w:r w:rsidRPr="00B74B28">
        <w:rPr>
          <w:i/>
          <w:iCs/>
          <w:szCs w:val="22"/>
          <w:lang w:val="nb-NO"/>
        </w:rPr>
        <w:t>-</w:t>
      </w:r>
      <w:r w:rsidRPr="00B74B28">
        <w:rPr>
          <w:szCs w:val="22"/>
          <w:lang w:val="nb-NO"/>
        </w:rPr>
        <w:t>studier viste ingen klinisk relevant påvirkning av CES-</w:t>
      </w:r>
      <w:proofErr w:type="spellStart"/>
      <w:r w:rsidRPr="00B74B28">
        <w:rPr>
          <w:szCs w:val="22"/>
          <w:lang w:val="nb-NO"/>
        </w:rPr>
        <w:t>hemmere</w:t>
      </w:r>
      <w:proofErr w:type="spellEnd"/>
      <w:r w:rsidRPr="00B74B28">
        <w:rPr>
          <w:szCs w:val="22"/>
          <w:lang w:val="nb-NO"/>
        </w:rPr>
        <w:t xml:space="preserve"> og substrater på </w:t>
      </w:r>
      <w:proofErr w:type="spellStart"/>
      <w:r w:rsidRPr="00B74B28">
        <w:rPr>
          <w:szCs w:val="22"/>
          <w:lang w:val="nb-NO"/>
        </w:rPr>
        <w:t>metabolisering</w:t>
      </w:r>
      <w:proofErr w:type="spellEnd"/>
      <w:r w:rsidRPr="00B74B28">
        <w:rPr>
          <w:szCs w:val="22"/>
          <w:lang w:val="nb-NO"/>
        </w:rPr>
        <w:t xml:space="preserve"> av remimazolam. Remimazolam var ikke et relevant substrat for en rekke transportproteiner for medikamenter hos mennesker (OATP1B1, OATP1B3, BCRP og MDR1 (=P-glykoprotein)). Det samme gjelder for CNS7054, testet for MRP2-4. CNS7054 ble derimot funnet å være et substrat av MDR1 og BCRP. Ingen eller ingen relevant hemming av transportproteinene for medikamenter hos mennesker, OAT1, OAT3, OATP1B1, OATP1B3, OCT2, MATE1, MATE2-K, BCRP, BSEP eller MDR1, ble observert med remimazolam eller CNS7054.</w:t>
      </w:r>
    </w:p>
    <w:p w14:paraId="6D1CA443" w14:textId="77777777" w:rsidR="00AB4DE5" w:rsidRPr="00B74B28" w:rsidRDefault="00AB4DE5">
      <w:pPr>
        <w:pStyle w:val="EMA-normal"/>
        <w:rPr>
          <w:lang w:val="nb-NO"/>
        </w:rPr>
      </w:pPr>
    </w:p>
    <w:p w14:paraId="7ED687C3" w14:textId="77777777" w:rsidR="00AB4DE5" w:rsidRPr="00B74B28" w:rsidRDefault="006F0230">
      <w:pPr>
        <w:pStyle w:val="EMA-QRD-SH2Underlined"/>
        <w:rPr>
          <w:noProof w:val="0"/>
          <w:lang w:val="nb-NO"/>
        </w:rPr>
      </w:pPr>
      <w:r w:rsidRPr="00B74B28">
        <w:rPr>
          <w:noProof w:val="0"/>
          <w:szCs w:val="22"/>
          <w:lang w:val="nb-NO"/>
        </w:rPr>
        <w:t>Eliminasjon</w:t>
      </w:r>
    </w:p>
    <w:p w14:paraId="07233390" w14:textId="77777777" w:rsidR="00AB4DE5" w:rsidRPr="00B74B28" w:rsidRDefault="00AB4DE5">
      <w:pPr>
        <w:pStyle w:val="EMA-normal"/>
        <w:keepNext/>
        <w:rPr>
          <w:lang w:val="nb-NO"/>
        </w:rPr>
      </w:pPr>
    </w:p>
    <w:p w14:paraId="6C7DC831" w14:textId="3B3F7D02" w:rsidR="00AB4DE5" w:rsidRPr="00B74B28" w:rsidRDefault="006F0230">
      <w:pPr>
        <w:pStyle w:val="EMA-normal"/>
        <w:rPr>
          <w:lang w:val="nb-NO"/>
        </w:rPr>
      </w:pPr>
      <w:r w:rsidRPr="00B74B28">
        <w:rPr>
          <w:szCs w:val="22"/>
          <w:lang w:val="nb-NO"/>
        </w:rPr>
        <w:t>Remimazolam har en gjennomsnittlig eliminasjonshalveringstid (t</w:t>
      </w:r>
      <w:r w:rsidRPr="00B74B28">
        <w:rPr>
          <w:szCs w:val="22"/>
          <w:vertAlign w:val="subscript"/>
          <w:lang w:val="nb-NO"/>
        </w:rPr>
        <w:t>1/2ß</w:t>
      </w:r>
      <w:r w:rsidRPr="00B74B28">
        <w:rPr>
          <w:szCs w:val="22"/>
          <w:lang w:val="nb-NO"/>
        </w:rPr>
        <w:t xml:space="preserve">) på 7 til 11 minutter. </w:t>
      </w:r>
      <w:proofErr w:type="spellStart"/>
      <w:r w:rsidRPr="00B74B28">
        <w:rPr>
          <w:szCs w:val="22"/>
          <w:lang w:val="nb-NO"/>
        </w:rPr>
        <w:t>Clearance</w:t>
      </w:r>
      <w:proofErr w:type="spellEnd"/>
      <w:r w:rsidRPr="00B74B28">
        <w:rPr>
          <w:szCs w:val="22"/>
          <w:lang w:val="nb-NO"/>
        </w:rPr>
        <w:t xml:space="preserve"> er høy (68±12 l/t) og ikke relatert til kroppsvekt. Hos friske personer utskilles minst 80 % av dosen med remimazolam i urinen som CNS7054 innen 24 timer. Kun spor (&lt; 0,1 %) av uendret remimazolam påvises i urin. </w:t>
      </w:r>
    </w:p>
    <w:p w14:paraId="3075F870" w14:textId="77777777" w:rsidR="00AB4DE5" w:rsidRPr="00B74B28" w:rsidRDefault="00AB4DE5">
      <w:pPr>
        <w:pStyle w:val="EMA-normal"/>
        <w:rPr>
          <w:lang w:val="nb-NO"/>
        </w:rPr>
      </w:pPr>
    </w:p>
    <w:p w14:paraId="38C8A53F" w14:textId="77777777" w:rsidR="00AB4DE5" w:rsidRPr="00B74B28" w:rsidRDefault="006F0230">
      <w:pPr>
        <w:pStyle w:val="EMA-QRD-SH2Underlined"/>
        <w:rPr>
          <w:noProof w:val="0"/>
          <w:lang w:val="nb-NO"/>
        </w:rPr>
      </w:pPr>
      <w:r w:rsidRPr="00B74B28">
        <w:rPr>
          <w:noProof w:val="0"/>
          <w:szCs w:val="22"/>
          <w:lang w:val="nb-NO"/>
        </w:rPr>
        <w:t>Linearitet</w:t>
      </w:r>
    </w:p>
    <w:p w14:paraId="04784373" w14:textId="77777777" w:rsidR="00AB4DE5" w:rsidRPr="00B74B28" w:rsidRDefault="00AB4DE5">
      <w:pPr>
        <w:pStyle w:val="EMA-normal"/>
        <w:keepNext/>
        <w:rPr>
          <w:lang w:val="nb-NO"/>
        </w:rPr>
      </w:pPr>
    </w:p>
    <w:p w14:paraId="14C032ED" w14:textId="77777777" w:rsidR="00AB4DE5" w:rsidRPr="00B74B28" w:rsidRDefault="006F0230">
      <w:pPr>
        <w:pStyle w:val="EMA-normal"/>
        <w:rPr>
          <w:lang w:val="nb-NO"/>
        </w:rPr>
      </w:pPr>
      <w:r w:rsidRPr="00B74B28">
        <w:rPr>
          <w:szCs w:val="22"/>
          <w:lang w:val="nb-NO"/>
        </w:rPr>
        <w:t>Remimazolam-dose versus remimazolam maks. plasmakonsentrasjon (</w:t>
      </w:r>
      <w:proofErr w:type="spellStart"/>
      <w:r w:rsidRPr="00B74B28">
        <w:rPr>
          <w:szCs w:val="22"/>
          <w:lang w:val="nb-NO"/>
        </w:rPr>
        <w:t>C</w:t>
      </w:r>
      <w:r w:rsidRPr="00B74B28">
        <w:rPr>
          <w:szCs w:val="22"/>
          <w:vertAlign w:val="subscript"/>
          <w:lang w:val="nb-NO"/>
        </w:rPr>
        <w:t>maks</w:t>
      </w:r>
      <w:proofErr w:type="spellEnd"/>
      <w:r w:rsidRPr="00B74B28">
        <w:rPr>
          <w:szCs w:val="22"/>
          <w:lang w:val="nb-NO"/>
        </w:rPr>
        <w:t>) og total eksponering (AUC</w:t>
      </w:r>
      <w:r w:rsidRPr="00B74B28">
        <w:rPr>
          <w:szCs w:val="22"/>
          <w:vertAlign w:val="subscript"/>
          <w:lang w:val="nb-NO"/>
        </w:rPr>
        <w:t>0-∞</w:t>
      </w:r>
      <w:r w:rsidRPr="00B74B28">
        <w:rPr>
          <w:szCs w:val="22"/>
          <w:lang w:val="nb-NO"/>
        </w:rPr>
        <w:t>) antyder et dose-proporsjonalt forhold hos frivillige mennesker i doseområdet 0,01–0,5 mg/kg.</w:t>
      </w:r>
    </w:p>
    <w:p w14:paraId="2C6E5EA7" w14:textId="77777777" w:rsidR="00AB4DE5" w:rsidRPr="00B74B28" w:rsidRDefault="00AB4DE5">
      <w:pPr>
        <w:pStyle w:val="EMA-normal"/>
        <w:rPr>
          <w:lang w:val="nb-NO"/>
        </w:rPr>
      </w:pPr>
    </w:p>
    <w:p w14:paraId="2131FB1F" w14:textId="77777777" w:rsidR="00AB4DE5" w:rsidRPr="00B74B28" w:rsidRDefault="006F0230">
      <w:pPr>
        <w:pStyle w:val="EMA-QRD-SH2Underlined"/>
        <w:rPr>
          <w:noProof w:val="0"/>
          <w:lang w:val="nb-NO"/>
        </w:rPr>
      </w:pPr>
      <w:r w:rsidRPr="00B74B28">
        <w:rPr>
          <w:noProof w:val="0"/>
          <w:szCs w:val="22"/>
          <w:lang w:val="nb-NO"/>
        </w:rPr>
        <w:t>Spesiell populasjon</w:t>
      </w:r>
    </w:p>
    <w:p w14:paraId="157B8E8F" w14:textId="77777777" w:rsidR="00AB4DE5" w:rsidRPr="00B74B28" w:rsidRDefault="00AB4DE5">
      <w:pPr>
        <w:pStyle w:val="EMA-normal"/>
        <w:keepNext/>
        <w:rPr>
          <w:lang w:val="nb-NO"/>
        </w:rPr>
      </w:pPr>
    </w:p>
    <w:p w14:paraId="4018C390" w14:textId="77777777" w:rsidR="00AB4DE5" w:rsidRPr="00B74B28" w:rsidRDefault="006F0230">
      <w:pPr>
        <w:pStyle w:val="EMA-QRD-SH3italics"/>
        <w:rPr>
          <w:lang w:val="nb-NO"/>
        </w:rPr>
      </w:pPr>
      <w:r w:rsidRPr="00B74B28">
        <w:rPr>
          <w:iCs/>
          <w:szCs w:val="22"/>
          <w:lang w:val="nb-NO"/>
        </w:rPr>
        <w:t>Eldre</w:t>
      </w:r>
    </w:p>
    <w:p w14:paraId="11134D52" w14:textId="77777777" w:rsidR="00AB4DE5" w:rsidRPr="00B74B28" w:rsidRDefault="006F0230">
      <w:pPr>
        <w:pStyle w:val="EMA-normal"/>
        <w:rPr>
          <w:lang w:val="nb-NO"/>
        </w:rPr>
      </w:pPr>
      <w:r w:rsidRPr="00B74B28">
        <w:rPr>
          <w:szCs w:val="22"/>
          <w:lang w:val="nb-NO"/>
        </w:rPr>
        <w:t xml:space="preserve">Det er ingen signifikant effekt av alder på farmakokinetikken til remimazolam gitt for </w:t>
      </w:r>
      <w:proofErr w:type="spellStart"/>
      <w:r w:rsidRPr="00B74B28">
        <w:rPr>
          <w:szCs w:val="22"/>
          <w:lang w:val="nb-NO"/>
        </w:rPr>
        <w:t>prosedyresedasjon</w:t>
      </w:r>
      <w:proofErr w:type="spellEnd"/>
      <w:r w:rsidRPr="00B74B28">
        <w:rPr>
          <w:szCs w:val="22"/>
          <w:lang w:val="nb-NO"/>
        </w:rPr>
        <w:t xml:space="preserve"> (se pkt. 4.2).</w:t>
      </w:r>
    </w:p>
    <w:p w14:paraId="2C8A0CBF" w14:textId="77777777" w:rsidR="00AB4DE5" w:rsidRPr="00B74B28" w:rsidRDefault="00AB4DE5">
      <w:pPr>
        <w:pStyle w:val="EMA-normal"/>
        <w:rPr>
          <w:lang w:val="nb-NO"/>
        </w:rPr>
      </w:pPr>
    </w:p>
    <w:p w14:paraId="4717B994" w14:textId="77777777" w:rsidR="00AB4DE5" w:rsidRPr="00B74B28" w:rsidRDefault="006F0230">
      <w:pPr>
        <w:pStyle w:val="EMA-QRD-SH3italics"/>
        <w:rPr>
          <w:lang w:val="nb-NO"/>
        </w:rPr>
      </w:pPr>
      <w:r w:rsidRPr="00B74B28">
        <w:rPr>
          <w:iCs/>
          <w:szCs w:val="22"/>
          <w:lang w:val="nb-NO"/>
        </w:rPr>
        <w:t>Nedsatt nyrefunksjon</w:t>
      </w:r>
    </w:p>
    <w:p w14:paraId="74373376" w14:textId="77777777" w:rsidR="00AB4DE5" w:rsidRPr="00B74B28" w:rsidRDefault="006F0230">
      <w:pPr>
        <w:pStyle w:val="EMA-normal"/>
        <w:rPr>
          <w:lang w:val="nb-NO"/>
        </w:rPr>
      </w:pPr>
      <w:r w:rsidRPr="00B74B28">
        <w:rPr>
          <w:szCs w:val="22"/>
          <w:lang w:val="nb-NO"/>
        </w:rPr>
        <w:t xml:space="preserve">Farmakokinetikken til remimazolam ble ikke endret hos pasienter med mild til endestadiumsnyresykdom som ikke krevde dialyse (inkludert pasienter med GFR &lt; 15 ml/min) (se pkt. 4.2). </w:t>
      </w:r>
    </w:p>
    <w:p w14:paraId="04BE27C3" w14:textId="77777777" w:rsidR="00AB4DE5" w:rsidRPr="00B74B28" w:rsidRDefault="00AB4DE5">
      <w:pPr>
        <w:pStyle w:val="EMA-normal"/>
        <w:rPr>
          <w:lang w:val="nb-NO"/>
        </w:rPr>
      </w:pPr>
    </w:p>
    <w:p w14:paraId="0E081AEA" w14:textId="77777777" w:rsidR="00AB4DE5" w:rsidRPr="00B74B28" w:rsidRDefault="006F0230">
      <w:pPr>
        <w:pStyle w:val="EMA-QRD-SH3italics"/>
        <w:rPr>
          <w:lang w:val="nb-NO"/>
        </w:rPr>
      </w:pPr>
      <w:r w:rsidRPr="00B74B28">
        <w:rPr>
          <w:iCs/>
          <w:szCs w:val="22"/>
          <w:lang w:val="nb-NO"/>
        </w:rPr>
        <w:lastRenderedPageBreak/>
        <w:t>Nedsatt leverfunksjon</w:t>
      </w:r>
    </w:p>
    <w:p w14:paraId="67FD49E3" w14:textId="77777777" w:rsidR="00AB4DE5" w:rsidRPr="00B74B28" w:rsidRDefault="006F0230">
      <w:pPr>
        <w:pStyle w:val="EMA-normal"/>
        <w:rPr>
          <w:lang w:val="nb-NO"/>
        </w:rPr>
      </w:pPr>
      <w:r w:rsidRPr="00B74B28">
        <w:rPr>
          <w:szCs w:val="22"/>
          <w:lang w:val="nb-NO"/>
        </w:rPr>
        <w:t xml:space="preserve">Alvorlig nedsatt leverfunksjon resulterte i redusert </w:t>
      </w:r>
      <w:proofErr w:type="spellStart"/>
      <w:r w:rsidRPr="00B74B28">
        <w:rPr>
          <w:szCs w:val="22"/>
          <w:lang w:val="nb-NO"/>
        </w:rPr>
        <w:t>clearance</w:t>
      </w:r>
      <w:proofErr w:type="spellEnd"/>
      <w:r w:rsidRPr="00B74B28">
        <w:rPr>
          <w:szCs w:val="22"/>
          <w:lang w:val="nb-NO"/>
        </w:rPr>
        <w:t xml:space="preserve"> og som følge av dette, forlenget restitusjon fra </w:t>
      </w:r>
      <w:proofErr w:type="spellStart"/>
      <w:r w:rsidRPr="00B74B28">
        <w:rPr>
          <w:szCs w:val="22"/>
          <w:lang w:val="nb-NO"/>
        </w:rPr>
        <w:t>sedasjon</w:t>
      </w:r>
      <w:proofErr w:type="spellEnd"/>
      <w:r w:rsidRPr="00B74B28">
        <w:rPr>
          <w:szCs w:val="22"/>
          <w:lang w:val="nb-NO"/>
        </w:rPr>
        <w:t xml:space="preserve"> (se pkt. 4.2 og 4.8). </w:t>
      </w:r>
    </w:p>
    <w:p w14:paraId="7B088338" w14:textId="77777777" w:rsidR="00AB4DE5" w:rsidRPr="00B74B28" w:rsidRDefault="00AB4DE5">
      <w:pPr>
        <w:pStyle w:val="EMA-normal"/>
        <w:rPr>
          <w:lang w:val="nb-NO"/>
        </w:rPr>
      </w:pPr>
    </w:p>
    <w:p w14:paraId="109F01EB" w14:textId="77777777" w:rsidR="00AB4DE5" w:rsidRPr="00B74B28" w:rsidRDefault="006F0230">
      <w:pPr>
        <w:pStyle w:val="Heading2"/>
        <w:keepLines w:val="0"/>
        <w:rPr>
          <w:lang w:val="nb-NO"/>
        </w:rPr>
      </w:pPr>
      <w:r w:rsidRPr="00B74B28">
        <w:rPr>
          <w:rFonts w:eastAsia="Times New Roman" w:cs="Times New Roman"/>
          <w:szCs w:val="22"/>
          <w:lang w:val="nb-NO"/>
        </w:rPr>
        <w:t>5.3</w:t>
      </w:r>
      <w:r w:rsidRPr="00B74B28">
        <w:rPr>
          <w:rFonts w:eastAsia="Times New Roman" w:cs="Times New Roman"/>
          <w:szCs w:val="22"/>
          <w:lang w:val="nb-NO"/>
        </w:rPr>
        <w:tab/>
        <w:t>Prekliniske sikkerhetsdata</w:t>
      </w:r>
    </w:p>
    <w:p w14:paraId="3F19508A" w14:textId="77777777" w:rsidR="00AB4DE5" w:rsidRPr="00B74B28" w:rsidRDefault="00AB4DE5">
      <w:pPr>
        <w:pStyle w:val="EMA-normal"/>
        <w:keepNext/>
        <w:rPr>
          <w:lang w:val="nb-NO"/>
        </w:rPr>
      </w:pPr>
    </w:p>
    <w:p w14:paraId="49339280" w14:textId="77777777" w:rsidR="00AB4DE5" w:rsidRPr="00B74B28" w:rsidRDefault="006F0230">
      <w:pPr>
        <w:pStyle w:val="EMA-normal"/>
        <w:rPr>
          <w:lang w:val="nb-NO"/>
        </w:rPr>
      </w:pPr>
      <w:r w:rsidRPr="00B74B28">
        <w:rPr>
          <w:szCs w:val="22"/>
          <w:lang w:val="nb-NO"/>
        </w:rPr>
        <w:t xml:space="preserve">Prekliniske data indikerer ingen spesiell fare for mennesker basert på konvensjonelle studier av sikkerhetsfarmakologi, toksisitetstester ved enkel og gjentatt dosering og </w:t>
      </w:r>
      <w:proofErr w:type="spellStart"/>
      <w:r w:rsidRPr="00B74B28">
        <w:rPr>
          <w:szCs w:val="22"/>
          <w:lang w:val="nb-NO"/>
        </w:rPr>
        <w:t>gentoksisitet</w:t>
      </w:r>
      <w:proofErr w:type="spellEnd"/>
      <w:r w:rsidRPr="00B74B28">
        <w:rPr>
          <w:szCs w:val="22"/>
          <w:lang w:val="nb-NO"/>
        </w:rPr>
        <w:t>.</w:t>
      </w:r>
    </w:p>
    <w:p w14:paraId="5A882692" w14:textId="77777777" w:rsidR="00AB4DE5" w:rsidRPr="00B74B28" w:rsidRDefault="006F0230">
      <w:pPr>
        <w:pStyle w:val="EMA-normal"/>
        <w:rPr>
          <w:lang w:val="nb-NO"/>
        </w:rPr>
      </w:pPr>
      <w:r w:rsidRPr="00B74B28">
        <w:rPr>
          <w:szCs w:val="22"/>
          <w:lang w:val="nb-NO"/>
        </w:rPr>
        <w:t xml:space="preserve">Følgende uønskede hendelser ble ikke observert i kliniske studier, men ble sett hos dyr </w:t>
      </w:r>
      <w:proofErr w:type="spellStart"/>
      <w:r w:rsidRPr="00B74B28">
        <w:rPr>
          <w:szCs w:val="22"/>
          <w:lang w:val="nb-NO"/>
        </w:rPr>
        <w:t>infusert</w:t>
      </w:r>
      <w:proofErr w:type="spellEnd"/>
      <w:r w:rsidRPr="00B74B28">
        <w:rPr>
          <w:szCs w:val="22"/>
          <w:lang w:val="nb-NO"/>
        </w:rPr>
        <w:t xml:space="preserve"> med doseringsløsningen i konsentrasjoner som ligner på den som ble brukt i klinisk praksis: </w:t>
      </w:r>
    </w:p>
    <w:p w14:paraId="343C825C" w14:textId="77777777" w:rsidR="00AB4DE5" w:rsidRPr="00B74B28" w:rsidRDefault="006F0230">
      <w:pPr>
        <w:pStyle w:val="EMA-normal"/>
        <w:rPr>
          <w:lang w:val="nb-NO"/>
        </w:rPr>
      </w:pPr>
      <w:r w:rsidRPr="00B74B28">
        <w:rPr>
          <w:szCs w:val="22"/>
          <w:lang w:val="nb-NO"/>
        </w:rPr>
        <w:t xml:space="preserve">Primærlesjoner på grunn av mekanisk irritasjon av karveggen under punksjonsprosedyren kan forverres ved konsentrasjoner av remimazolam over 1 til 2 mg/ml (infusjon) eller over 5 mg/ml under </w:t>
      </w:r>
      <w:proofErr w:type="spellStart"/>
      <w:r w:rsidRPr="00B74B28">
        <w:rPr>
          <w:szCs w:val="22"/>
          <w:lang w:val="nb-NO"/>
        </w:rPr>
        <w:t>bolusadministrasjon</w:t>
      </w:r>
      <w:proofErr w:type="spellEnd"/>
      <w:r w:rsidRPr="00B74B28">
        <w:rPr>
          <w:szCs w:val="22"/>
          <w:lang w:val="nb-NO"/>
        </w:rPr>
        <w:t>.</w:t>
      </w:r>
    </w:p>
    <w:p w14:paraId="1061DCAA" w14:textId="77777777" w:rsidR="00AB4DE5" w:rsidRPr="00B74B28" w:rsidRDefault="00AB4DE5">
      <w:pPr>
        <w:pStyle w:val="EMA-normal"/>
        <w:rPr>
          <w:lang w:val="nb-NO"/>
        </w:rPr>
      </w:pPr>
    </w:p>
    <w:p w14:paraId="155B260D" w14:textId="77777777" w:rsidR="00AB4DE5" w:rsidRPr="00B74B28" w:rsidRDefault="006F0230">
      <w:pPr>
        <w:pStyle w:val="EMA-QRD-SH2Underlined"/>
        <w:rPr>
          <w:rStyle w:val="CommentReference"/>
          <w:noProof w:val="0"/>
          <w:lang w:val="nb-NO"/>
        </w:rPr>
      </w:pPr>
      <w:r w:rsidRPr="00B74B28">
        <w:rPr>
          <w:noProof w:val="0"/>
          <w:szCs w:val="22"/>
          <w:lang w:val="nb-NO"/>
        </w:rPr>
        <w:t>Reproduksjon og utvikling</w:t>
      </w:r>
      <w:r w:rsidRPr="00B74B28">
        <w:rPr>
          <w:noProof w:val="0"/>
          <w:sz w:val="16"/>
          <w:szCs w:val="16"/>
          <w:lang w:val="nb-NO"/>
        </w:rPr>
        <w:t xml:space="preserve"> </w:t>
      </w:r>
    </w:p>
    <w:p w14:paraId="64CF6E5A" w14:textId="77777777" w:rsidR="00AB4DE5" w:rsidRPr="00B74B28" w:rsidRDefault="00AB4DE5">
      <w:pPr>
        <w:pStyle w:val="EMA-normal"/>
        <w:keepNext/>
        <w:rPr>
          <w:bCs/>
          <w:u w:val="single"/>
          <w:lang w:val="nb-NO"/>
        </w:rPr>
      </w:pPr>
    </w:p>
    <w:p w14:paraId="04C9644A" w14:textId="77777777" w:rsidR="00AB4DE5" w:rsidRPr="00B74B28" w:rsidRDefault="006F0230">
      <w:pPr>
        <w:pStyle w:val="EMA-normal"/>
        <w:rPr>
          <w:lang w:val="nb-NO"/>
        </w:rPr>
      </w:pPr>
      <w:r w:rsidRPr="00B74B28">
        <w:rPr>
          <w:szCs w:val="22"/>
          <w:lang w:val="nb-NO"/>
        </w:rPr>
        <w:t xml:space="preserve">Reproduksjonstoksisitetsstudier utført på maksimalt tolerert dosenivå viste ingen påvirkning på mannlig eller kvinnelig fertilitet og på parametere for reproduksjonsfunksjon. I embryotoksisitetsstudier hos rotter og kaniner, selv ved de høyeste dosenivåene, som viste toksisitet hos mor, ble det bare observert marginale embryotoksiske effekter (redusert </w:t>
      </w:r>
      <w:proofErr w:type="spellStart"/>
      <w:r w:rsidRPr="00B74B28">
        <w:rPr>
          <w:szCs w:val="22"/>
          <w:lang w:val="nb-NO"/>
        </w:rPr>
        <w:t>fostervekt</w:t>
      </w:r>
      <w:proofErr w:type="spellEnd"/>
      <w:r w:rsidRPr="00B74B28">
        <w:rPr>
          <w:szCs w:val="22"/>
          <w:lang w:val="nb-NO"/>
        </w:rPr>
        <w:t xml:space="preserve"> og litt økte forekomster av tidlige og totale resorpsjoner). Remimazolam og dets </w:t>
      </w:r>
      <w:proofErr w:type="spellStart"/>
      <w:r w:rsidRPr="00B74B28">
        <w:rPr>
          <w:szCs w:val="22"/>
          <w:lang w:val="nb-NO"/>
        </w:rPr>
        <w:t>hovedmetabolitt</w:t>
      </w:r>
      <w:proofErr w:type="spellEnd"/>
      <w:r w:rsidRPr="00B74B28">
        <w:rPr>
          <w:szCs w:val="22"/>
          <w:lang w:val="nb-NO"/>
        </w:rPr>
        <w:t xml:space="preserve"> utskilles i morsmelk hos rotter og kaniner. Den inaktive </w:t>
      </w:r>
      <w:proofErr w:type="spellStart"/>
      <w:r w:rsidRPr="00B74B28">
        <w:rPr>
          <w:szCs w:val="22"/>
          <w:lang w:val="nb-NO"/>
        </w:rPr>
        <w:t>hovedmetabolitten</w:t>
      </w:r>
      <w:proofErr w:type="spellEnd"/>
      <w:r w:rsidRPr="00B74B28">
        <w:rPr>
          <w:szCs w:val="22"/>
          <w:lang w:val="nb-NO"/>
        </w:rPr>
        <w:t xml:space="preserve"> CNS7054 ble påvist i plasmaet hos kaninunger som dier, men det er ikke kjent om remimazolam overføres via melk til avkom som dier. </w:t>
      </w:r>
    </w:p>
    <w:p w14:paraId="3D192C72" w14:textId="77777777" w:rsidR="00AB4DE5" w:rsidRPr="00B74B28" w:rsidRDefault="00AB4DE5">
      <w:pPr>
        <w:pStyle w:val="EMA-normal"/>
        <w:rPr>
          <w:lang w:val="nb-NO"/>
        </w:rPr>
      </w:pPr>
    </w:p>
    <w:p w14:paraId="09CAE8C9" w14:textId="77777777" w:rsidR="00AB4DE5" w:rsidRPr="00B74B28" w:rsidRDefault="00AB4DE5">
      <w:pPr>
        <w:pStyle w:val="EMA-normal"/>
        <w:rPr>
          <w:lang w:val="nb-NO"/>
        </w:rPr>
      </w:pPr>
    </w:p>
    <w:p w14:paraId="4851128D" w14:textId="77777777" w:rsidR="00AB4DE5" w:rsidRPr="00B74B28" w:rsidRDefault="006F0230">
      <w:pPr>
        <w:pStyle w:val="Heading1"/>
        <w:keepLines w:val="0"/>
        <w:rPr>
          <w:lang w:val="nb-NO"/>
        </w:rPr>
      </w:pPr>
      <w:r w:rsidRPr="00B74B28">
        <w:rPr>
          <w:rFonts w:eastAsia="Times New Roman" w:cs="Times New Roman"/>
          <w:szCs w:val="22"/>
          <w:lang w:val="nb-NO"/>
        </w:rPr>
        <w:t>6.</w:t>
      </w:r>
      <w:r w:rsidRPr="00B74B28">
        <w:rPr>
          <w:rFonts w:eastAsia="Times New Roman" w:cs="Times New Roman"/>
          <w:szCs w:val="22"/>
          <w:lang w:val="nb-NO"/>
        </w:rPr>
        <w:tab/>
        <w:t>FARMASØYTISKE OPPLYSNINGER</w:t>
      </w:r>
    </w:p>
    <w:p w14:paraId="69419984" w14:textId="77777777" w:rsidR="00AB4DE5" w:rsidRPr="00B74B28" w:rsidRDefault="00AB4DE5">
      <w:pPr>
        <w:pStyle w:val="EMA-normal"/>
        <w:keepNext/>
        <w:rPr>
          <w:lang w:val="nb-NO"/>
        </w:rPr>
      </w:pPr>
    </w:p>
    <w:p w14:paraId="14AB452E" w14:textId="77777777" w:rsidR="00AB4DE5" w:rsidRPr="00B74B28" w:rsidRDefault="006F0230">
      <w:pPr>
        <w:pStyle w:val="Heading2"/>
        <w:keepLines w:val="0"/>
        <w:rPr>
          <w:lang w:val="nb-NO"/>
        </w:rPr>
      </w:pPr>
      <w:r w:rsidRPr="00B74B28">
        <w:rPr>
          <w:rFonts w:eastAsia="Times New Roman" w:cs="Times New Roman"/>
          <w:szCs w:val="22"/>
          <w:lang w:val="nb-NO"/>
        </w:rPr>
        <w:t>6.1</w:t>
      </w:r>
      <w:r w:rsidRPr="00B74B28">
        <w:rPr>
          <w:rFonts w:eastAsia="Times New Roman" w:cs="Times New Roman"/>
          <w:szCs w:val="22"/>
          <w:lang w:val="nb-NO"/>
        </w:rPr>
        <w:tab/>
        <w:t>Hjelpestoffer</w:t>
      </w:r>
    </w:p>
    <w:p w14:paraId="0989C297" w14:textId="77777777" w:rsidR="00AB4DE5" w:rsidRPr="00B74B28" w:rsidRDefault="00AB4DE5">
      <w:pPr>
        <w:pStyle w:val="EMA-normal"/>
        <w:keepNext/>
        <w:rPr>
          <w:lang w:val="nb-NO"/>
        </w:rPr>
      </w:pPr>
    </w:p>
    <w:p w14:paraId="04FADC46" w14:textId="77777777" w:rsidR="00AB4DE5" w:rsidRPr="00B74B28" w:rsidRDefault="006F0230">
      <w:pPr>
        <w:pStyle w:val="EMA-normal"/>
        <w:rPr>
          <w:b/>
          <w:bCs/>
          <w:lang w:val="nb-NO"/>
        </w:rPr>
      </w:pPr>
      <w:r w:rsidRPr="00B74B28">
        <w:rPr>
          <w:szCs w:val="22"/>
          <w:lang w:val="nb-NO"/>
        </w:rPr>
        <w:t>Dekstran 40 til injeksjon</w:t>
      </w:r>
    </w:p>
    <w:p w14:paraId="26E10C7F" w14:textId="77777777" w:rsidR="00AB4DE5" w:rsidRPr="00B74B28" w:rsidRDefault="006F0230">
      <w:pPr>
        <w:pStyle w:val="EMA-normal"/>
        <w:rPr>
          <w:b/>
          <w:bCs/>
          <w:lang w:val="nb-NO"/>
        </w:rPr>
      </w:pPr>
      <w:r w:rsidRPr="00B74B28">
        <w:rPr>
          <w:szCs w:val="22"/>
          <w:lang w:val="nb-NO"/>
        </w:rPr>
        <w:t xml:space="preserve">Laktosemonohydrat </w:t>
      </w:r>
    </w:p>
    <w:p w14:paraId="22A93E47" w14:textId="77777777" w:rsidR="00AB4DE5" w:rsidRPr="00B74B28" w:rsidRDefault="006F0230">
      <w:pPr>
        <w:pStyle w:val="EMA-normal"/>
        <w:rPr>
          <w:b/>
          <w:bCs/>
          <w:lang w:val="nb-NO"/>
        </w:rPr>
      </w:pPr>
      <w:r w:rsidRPr="00B74B28">
        <w:rPr>
          <w:szCs w:val="22"/>
          <w:lang w:val="nb-NO"/>
        </w:rPr>
        <w:t>Saltsyre (til pH-justering)</w:t>
      </w:r>
    </w:p>
    <w:p w14:paraId="51C6F0F9" w14:textId="77777777" w:rsidR="00AB4DE5" w:rsidRPr="00B74B28" w:rsidRDefault="006F0230">
      <w:pPr>
        <w:pStyle w:val="EMA-normal"/>
        <w:rPr>
          <w:b/>
          <w:bCs/>
          <w:lang w:val="nb-NO"/>
        </w:rPr>
      </w:pPr>
      <w:r w:rsidRPr="00B74B28">
        <w:rPr>
          <w:szCs w:val="22"/>
          <w:lang w:val="nb-NO"/>
        </w:rPr>
        <w:t>Natriumhydroksid (til pH-justering)</w:t>
      </w:r>
    </w:p>
    <w:p w14:paraId="58176FB9" w14:textId="77777777" w:rsidR="00AB4DE5" w:rsidRPr="00B74B28" w:rsidRDefault="00AB4DE5">
      <w:pPr>
        <w:pStyle w:val="EMA-normal"/>
        <w:rPr>
          <w:szCs w:val="22"/>
          <w:lang w:val="nb-NO"/>
        </w:rPr>
      </w:pPr>
    </w:p>
    <w:p w14:paraId="1626024C" w14:textId="77777777" w:rsidR="00AB4DE5" w:rsidRPr="00B74B28" w:rsidRDefault="006F0230">
      <w:pPr>
        <w:pStyle w:val="Heading2"/>
        <w:keepLines w:val="0"/>
        <w:rPr>
          <w:lang w:val="nb-NO"/>
        </w:rPr>
      </w:pPr>
      <w:r w:rsidRPr="00B74B28">
        <w:rPr>
          <w:rFonts w:eastAsia="Times New Roman" w:cs="Times New Roman"/>
          <w:szCs w:val="22"/>
          <w:lang w:val="nb-NO"/>
        </w:rPr>
        <w:t>6.2</w:t>
      </w:r>
      <w:r w:rsidRPr="00B74B28">
        <w:rPr>
          <w:rFonts w:eastAsia="Times New Roman" w:cs="Times New Roman"/>
          <w:szCs w:val="22"/>
          <w:lang w:val="nb-NO"/>
        </w:rPr>
        <w:tab/>
        <w:t>Uforlikeligheter</w:t>
      </w:r>
    </w:p>
    <w:p w14:paraId="4B32DB46" w14:textId="77777777" w:rsidR="00AB4DE5" w:rsidRPr="00B74B28" w:rsidRDefault="00AB4DE5">
      <w:pPr>
        <w:pStyle w:val="EMA-normal"/>
        <w:keepNext/>
        <w:rPr>
          <w:lang w:val="nb-NO"/>
        </w:rPr>
      </w:pPr>
    </w:p>
    <w:p w14:paraId="7912F913" w14:textId="77777777" w:rsidR="00AB4DE5" w:rsidRPr="00B74B28" w:rsidRDefault="006F0230">
      <w:pPr>
        <w:pStyle w:val="EMA-normal"/>
        <w:rPr>
          <w:lang w:val="nb-NO"/>
        </w:rPr>
      </w:pPr>
      <w:r w:rsidRPr="00B74B28">
        <w:rPr>
          <w:szCs w:val="22"/>
          <w:lang w:val="nb-NO"/>
        </w:rPr>
        <w:t xml:space="preserve">Inkompatibilitet mellom Byfavo og samtidig administrerte oppløsninger kan føre til utfelling/turbiditet som kan forårsake okklusjon av vaskulært </w:t>
      </w:r>
      <w:proofErr w:type="spellStart"/>
      <w:r w:rsidRPr="00B74B28">
        <w:rPr>
          <w:szCs w:val="22"/>
          <w:lang w:val="nb-NO"/>
        </w:rPr>
        <w:t>tilgangssted</w:t>
      </w:r>
      <w:proofErr w:type="spellEnd"/>
      <w:r w:rsidRPr="00B74B28">
        <w:rPr>
          <w:szCs w:val="22"/>
          <w:lang w:val="nb-NO"/>
        </w:rPr>
        <w:t xml:space="preserve">. Byfavo er uforenlig med Ringers laktatoppløsning (også kjent som sammensatt natriumlaktatoppløsning eller Hartmanns oppløsning), Ringers </w:t>
      </w:r>
      <w:proofErr w:type="spellStart"/>
      <w:r w:rsidRPr="00B74B28">
        <w:rPr>
          <w:szCs w:val="22"/>
          <w:lang w:val="nb-NO"/>
        </w:rPr>
        <w:t>acetatertoppløsning</w:t>
      </w:r>
      <w:proofErr w:type="spellEnd"/>
      <w:r w:rsidRPr="00B74B28">
        <w:rPr>
          <w:szCs w:val="22"/>
          <w:lang w:val="nb-NO"/>
        </w:rPr>
        <w:t xml:space="preserve"> og Ringers </w:t>
      </w:r>
      <w:proofErr w:type="spellStart"/>
      <w:r w:rsidRPr="00B74B28">
        <w:rPr>
          <w:szCs w:val="22"/>
          <w:lang w:val="nb-NO"/>
        </w:rPr>
        <w:t>bikarbonisert</w:t>
      </w:r>
      <w:proofErr w:type="spellEnd"/>
      <w:r w:rsidRPr="00B74B28">
        <w:rPr>
          <w:szCs w:val="22"/>
          <w:lang w:val="nb-NO"/>
        </w:rPr>
        <w:t xml:space="preserve"> oppløsning til infusjon og andre alkaliske oppløsninger siden løseligheten til produktet er lav ved pH 4 eller høyere.</w:t>
      </w:r>
    </w:p>
    <w:p w14:paraId="67EA3646" w14:textId="77777777" w:rsidR="00AB4DE5" w:rsidRPr="00B74B28" w:rsidRDefault="00AB4DE5">
      <w:pPr>
        <w:pStyle w:val="EMA-normal"/>
        <w:rPr>
          <w:lang w:val="nb-NO"/>
        </w:rPr>
      </w:pPr>
    </w:p>
    <w:p w14:paraId="1F311CAF" w14:textId="77777777" w:rsidR="00AB4DE5" w:rsidRPr="00B74B28" w:rsidRDefault="006F0230">
      <w:pPr>
        <w:pStyle w:val="EMA-normal"/>
        <w:rPr>
          <w:lang w:val="nb-NO"/>
        </w:rPr>
      </w:pPr>
      <w:r w:rsidRPr="00B74B28">
        <w:rPr>
          <w:szCs w:val="22"/>
          <w:lang w:val="nb-NO"/>
        </w:rPr>
        <w:t>Dette legemidlet må ikke blandes eller bli administrert samtidig gjennom samme infusjonsslange med andre legemidler enn de som er angitt i pkt. 6.6.</w:t>
      </w:r>
    </w:p>
    <w:p w14:paraId="3A2625B7" w14:textId="77777777" w:rsidR="00AB4DE5" w:rsidRPr="00B74B28" w:rsidRDefault="00AB4DE5">
      <w:pPr>
        <w:pStyle w:val="EMA-normal"/>
        <w:rPr>
          <w:szCs w:val="22"/>
          <w:lang w:val="nb-NO"/>
        </w:rPr>
      </w:pPr>
    </w:p>
    <w:p w14:paraId="6481A389" w14:textId="77777777" w:rsidR="00AB4DE5" w:rsidRPr="00B74B28" w:rsidRDefault="006F0230">
      <w:pPr>
        <w:pStyle w:val="Heading2"/>
        <w:keepLines w:val="0"/>
        <w:rPr>
          <w:lang w:val="nb-NO"/>
        </w:rPr>
      </w:pPr>
      <w:r w:rsidRPr="00B74B28">
        <w:rPr>
          <w:rFonts w:eastAsia="Times New Roman" w:cs="Times New Roman"/>
          <w:szCs w:val="22"/>
          <w:lang w:val="nb-NO"/>
        </w:rPr>
        <w:t>6.3</w:t>
      </w:r>
      <w:r w:rsidRPr="00B74B28">
        <w:rPr>
          <w:rFonts w:eastAsia="Times New Roman" w:cs="Times New Roman"/>
          <w:szCs w:val="22"/>
          <w:lang w:val="nb-NO"/>
        </w:rPr>
        <w:tab/>
        <w:t>Holdbarhet</w:t>
      </w:r>
    </w:p>
    <w:p w14:paraId="5C6BB89A" w14:textId="77777777" w:rsidR="00AB4DE5" w:rsidRPr="00B74B28" w:rsidRDefault="00AB4DE5">
      <w:pPr>
        <w:pStyle w:val="EMA-normal"/>
        <w:keepNext/>
        <w:rPr>
          <w:lang w:val="nb-NO"/>
        </w:rPr>
      </w:pPr>
    </w:p>
    <w:p w14:paraId="2B95D320" w14:textId="77777777" w:rsidR="00AB4DE5" w:rsidRPr="00B74B28" w:rsidRDefault="006F0230">
      <w:pPr>
        <w:pStyle w:val="EMA-QRD-SH2Underlined"/>
        <w:rPr>
          <w:noProof w:val="0"/>
          <w:lang w:val="nb-NO"/>
        </w:rPr>
      </w:pPr>
      <w:r w:rsidRPr="00B74B28">
        <w:rPr>
          <w:noProof w:val="0"/>
          <w:szCs w:val="22"/>
          <w:lang w:val="nb-NO"/>
        </w:rPr>
        <w:t>Uåpnede hetteglass</w:t>
      </w:r>
    </w:p>
    <w:p w14:paraId="2DD12AAC" w14:textId="77777777" w:rsidR="00AB4DE5" w:rsidRPr="00B74B28" w:rsidRDefault="00AB4DE5">
      <w:pPr>
        <w:pStyle w:val="EMA-normal"/>
        <w:keepNext/>
        <w:rPr>
          <w:lang w:val="nb-NO"/>
        </w:rPr>
      </w:pPr>
    </w:p>
    <w:p w14:paraId="2E6C26BF" w14:textId="77777777" w:rsidR="00A64C62" w:rsidRPr="00B74B28" w:rsidRDefault="00A64C62" w:rsidP="00A64C62">
      <w:pPr>
        <w:pStyle w:val="EMA-normal"/>
        <w:rPr>
          <w:lang w:val="nb-NO"/>
        </w:rPr>
      </w:pPr>
      <w:r w:rsidRPr="00B74B28">
        <w:rPr>
          <w:szCs w:val="22"/>
          <w:lang w:val="nb-NO"/>
        </w:rPr>
        <w:t xml:space="preserve">4 år </w:t>
      </w:r>
    </w:p>
    <w:p w14:paraId="6E59E49E" w14:textId="77777777" w:rsidR="00AB4DE5" w:rsidRPr="00B74B28" w:rsidRDefault="00AB4DE5">
      <w:pPr>
        <w:pStyle w:val="EMA-normal"/>
        <w:tabs>
          <w:tab w:val="left" w:pos="0"/>
        </w:tabs>
        <w:rPr>
          <w:lang w:val="nb-NO"/>
        </w:rPr>
      </w:pPr>
    </w:p>
    <w:p w14:paraId="09A4667B" w14:textId="77777777" w:rsidR="00AB4DE5" w:rsidRPr="00B74B28" w:rsidRDefault="006F0230">
      <w:pPr>
        <w:pStyle w:val="EMA-QRD-SH2Underlined"/>
        <w:rPr>
          <w:noProof w:val="0"/>
          <w:lang w:val="nb-NO"/>
        </w:rPr>
      </w:pPr>
      <w:r w:rsidRPr="00B74B28">
        <w:rPr>
          <w:noProof w:val="0"/>
          <w:szCs w:val="22"/>
          <w:lang w:val="nb-NO"/>
        </w:rPr>
        <w:t>Bruksstabilitet etter rekonstituering</w:t>
      </w:r>
    </w:p>
    <w:p w14:paraId="02FC3183" w14:textId="77777777" w:rsidR="00AB4DE5" w:rsidRPr="00B74B28" w:rsidRDefault="00AB4DE5">
      <w:pPr>
        <w:pStyle w:val="EMA-normal"/>
        <w:keepNext/>
        <w:tabs>
          <w:tab w:val="left" w:pos="0"/>
        </w:tabs>
        <w:rPr>
          <w:lang w:val="nb-NO"/>
        </w:rPr>
      </w:pPr>
    </w:p>
    <w:p w14:paraId="2004243E" w14:textId="6EB27288" w:rsidR="00AB4DE5" w:rsidRPr="00B74B28" w:rsidRDefault="006F0230">
      <w:pPr>
        <w:pStyle w:val="EMA-normal"/>
        <w:rPr>
          <w:lang w:val="nb-NO"/>
        </w:rPr>
      </w:pPr>
      <w:r w:rsidRPr="00B74B28">
        <w:rPr>
          <w:szCs w:val="22"/>
          <w:lang w:val="nb-NO"/>
        </w:rPr>
        <w:t xml:space="preserve">Kjemisk og fysisk bruksstabilitet har blitt vist i 24 timer ved 20 °C til 25 °C. </w:t>
      </w:r>
    </w:p>
    <w:p w14:paraId="59EF1419" w14:textId="77777777" w:rsidR="00AB4DE5" w:rsidRPr="00B74B28" w:rsidRDefault="00AB4DE5">
      <w:pPr>
        <w:pStyle w:val="EMA-normal"/>
        <w:rPr>
          <w:lang w:val="nb-NO"/>
        </w:rPr>
      </w:pPr>
    </w:p>
    <w:p w14:paraId="43E2EF0E" w14:textId="07937AAA" w:rsidR="00AB4DE5" w:rsidRPr="00B74B28" w:rsidRDefault="006F0230">
      <w:pPr>
        <w:pStyle w:val="EMA-normal"/>
        <w:rPr>
          <w:lang w:val="nb-NO"/>
        </w:rPr>
      </w:pPr>
      <w:r w:rsidRPr="00B74B28">
        <w:rPr>
          <w:szCs w:val="22"/>
          <w:lang w:val="nb-NO"/>
        </w:rPr>
        <w:lastRenderedPageBreak/>
        <w:t>Fra et mikrobiologisk synspunkt, med mindre metoden for åpning/rekonsti</w:t>
      </w:r>
      <w:r w:rsidR="009C21A3" w:rsidRPr="00B74B28">
        <w:rPr>
          <w:szCs w:val="22"/>
          <w:lang w:val="nb-NO"/>
        </w:rPr>
        <w:t>tuering</w:t>
      </w:r>
      <w:r w:rsidRPr="00B74B28">
        <w:rPr>
          <w:szCs w:val="22"/>
          <w:lang w:val="nb-NO"/>
        </w:rPr>
        <w:t xml:space="preserve">/fortynning utelukker risikoen for mikrobiell kontaminering, bør produktet brukes umiddelbart. </w:t>
      </w:r>
      <w:r w:rsidR="00B63A6F">
        <w:rPr>
          <w:szCs w:val="22"/>
          <w:lang w:val="nb-NO"/>
        </w:rPr>
        <w:t>Hvis</w:t>
      </w:r>
      <w:r w:rsidRPr="00B74B28">
        <w:rPr>
          <w:szCs w:val="22"/>
          <w:lang w:val="nb-NO"/>
        </w:rPr>
        <w:t xml:space="preserve"> det ikke brukes umiddelbart, er oppbevaringstider og forhold </w:t>
      </w:r>
      <w:r w:rsidR="00B63A6F">
        <w:rPr>
          <w:szCs w:val="22"/>
          <w:lang w:val="nb-NO"/>
        </w:rPr>
        <w:t xml:space="preserve">ved bruk </w:t>
      </w:r>
      <w:r w:rsidRPr="00B74B28">
        <w:rPr>
          <w:szCs w:val="22"/>
          <w:lang w:val="nb-NO"/>
        </w:rPr>
        <w:t xml:space="preserve">brukerens ansvar. </w:t>
      </w:r>
    </w:p>
    <w:p w14:paraId="73F9BC1B" w14:textId="77777777" w:rsidR="00AB4DE5" w:rsidRPr="00B74B28" w:rsidRDefault="00AB4DE5">
      <w:pPr>
        <w:pStyle w:val="EMA-normal"/>
        <w:rPr>
          <w:szCs w:val="22"/>
          <w:lang w:val="nb-NO"/>
        </w:rPr>
      </w:pPr>
    </w:p>
    <w:p w14:paraId="4EB257B6" w14:textId="77777777" w:rsidR="00AB4DE5" w:rsidRPr="00B74B28" w:rsidRDefault="006F0230">
      <w:pPr>
        <w:pStyle w:val="Heading2"/>
        <w:keepLines w:val="0"/>
        <w:rPr>
          <w:lang w:val="nb-NO"/>
        </w:rPr>
      </w:pPr>
      <w:r w:rsidRPr="00B74B28">
        <w:rPr>
          <w:rFonts w:eastAsia="Times New Roman" w:cs="Times New Roman"/>
          <w:szCs w:val="22"/>
          <w:lang w:val="nb-NO"/>
        </w:rPr>
        <w:t>6.4</w:t>
      </w:r>
      <w:r w:rsidRPr="00B74B28">
        <w:rPr>
          <w:rFonts w:eastAsia="Times New Roman" w:cs="Times New Roman"/>
          <w:szCs w:val="22"/>
          <w:lang w:val="nb-NO"/>
        </w:rPr>
        <w:tab/>
        <w:t>Oppbevaringsbetingelser</w:t>
      </w:r>
    </w:p>
    <w:p w14:paraId="2ADBBD5B" w14:textId="77777777" w:rsidR="00AB4DE5" w:rsidRPr="00B74B28" w:rsidRDefault="00AB4DE5">
      <w:pPr>
        <w:pStyle w:val="EMA-normal"/>
        <w:keepNext/>
        <w:rPr>
          <w:lang w:val="nb-NO"/>
        </w:rPr>
      </w:pPr>
    </w:p>
    <w:p w14:paraId="4AFC1689" w14:textId="77777777" w:rsidR="00AB4DE5" w:rsidRPr="00B74B28" w:rsidRDefault="006F0230">
      <w:pPr>
        <w:pStyle w:val="EMA-normal"/>
        <w:rPr>
          <w:lang w:val="nb-NO"/>
        </w:rPr>
      </w:pPr>
      <w:r w:rsidRPr="00B74B28">
        <w:rPr>
          <w:szCs w:val="22"/>
          <w:lang w:val="nb-NO"/>
        </w:rPr>
        <w:t xml:space="preserve">Dette legemidlet krever ingen spesielle oppbevaringsbetingelser </w:t>
      </w:r>
      <w:proofErr w:type="gramStart"/>
      <w:r w:rsidRPr="00B74B28">
        <w:rPr>
          <w:szCs w:val="22"/>
          <w:lang w:val="nb-NO"/>
        </w:rPr>
        <w:t>vedrørende</w:t>
      </w:r>
      <w:proofErr w:type="gramEnd"/>
      <w:r w:rsidRPr="00B74B28">
        <w:rPr>
          <w:szCs w:val="22"/>
          <w:lang w:val="nb-NO"/>
        </w:rPr>
        <w:t xml:space="preserve"> temperatur.</w:t>
      </w:r>
    </w:p>
    <w:p w14:paraId="43F974BD" w14:textId="77777777" w:rsidR="00AB4DE5" w:rsidRPr="00B74B28" w:rsidRDefault="00AB4DE5">
      <w:pPr>
        <w:pStyle w:val="EMA-normal"/>
        <w:rPr>
          <w:lang w:val="nb-NO"/>
        </w:rPr>
      </w:pPr>
    </w:p>
    <w:p w14:paraId="540050DF" w14:textId="77777777" w:rsidR="00AB4DE5" w:rsidRPr="00B74B28" w:rsidRDefault="006F0230">
      <w:pPr>
        <w:pStyle w:val="EMA-normal"/>
        <w:rPr>
          <w:lang w:val="nb-NO"/>
        </w:rPr>
      </w:pPr>
      <w:r w:rsidRPr="00B74B28">
        <w:rPr>
          <w:szCs w:val="22"/>
          <w:lang w:val="nb-NO"/>
        </w:rPr>
        <w:t xml:space="preserve">Oppbevar hetteglassene i ytteremballasjen for å beskytte mot lys. </w:t>
      </w:r>
    </w:p>
    <w:p w14:paraId="2B2B6F87" w14:textId="77777777" w:rsidR="00AB4DE5" w:rsidRPr="00B74B28" w:rsidRDefault="00AB4DE5">
      <w:pPr>
        <w:pStyle w:val="EMA-normal"/>
        <w:rPr>
          <w:lang w:val="nb-NO"/>
        </w:rPr>
      </w:pPr>
    </w:p>
    <w:p w14:paraId="3C6252D4" w14:textId="77777777" w:rsidR="00AB4DE5" w:rsidRPr="00B74B28" w:rsidRDefault="006F0230">
      <w:pPr>
        <w:pStyle w:val="EMA-normal"/>
        <w:rPr>
          <w:i/>
          <w:lang w:val="nb-NO"/>
        </w:rPr>
      </w:pPr>
      <w:r w:rsidRPr="00B74B28">
        <w:rPr>
          <w:szCs w:val="22"/>
          <w:lang w:val="nb-NO"/>
        </w:rPr>
        <w:t>For oppbevaringsbetingelser etter rekonstituering av legemidlet, se pkt. 6.3.</w:t>
      </w:r>
    </w:p>
    <w:p w14:paraId="23105F1E" w14:textId="77777777" w:rsidR="00AB4DE5" w:rsidRPr="00B74B28" w:rsidRDefault="00AB4DE5">
      <w:pPr>
        <w:pStyle w:val="EMA-normal"/>
        <w:rPr>
          <w:szCs w:val="22"/>
          <w:lang w:val="nb-NO"/>
        </w:rPr>
      </w:pPr>
    </w:p>
    <w:p w14:paraId="461DBC0B" w14:textId="77777777" w:rsidR="00AB4DE5" w:rsidRPr="00B74B28" w:rsidRDefault="006F0230">
      <w:pPr>
        <w:pStyle w:val="Heading2"/>
        <w:keepLines w:val="0"/>
        <w:rPr>
          <w:lang w:val="nb-NO"/>
        </w:rPr>
      </w:pPr>
      <w:r w:rsidRPr="00B74B28">
        <w:rPr>
          <w:rFonts w:eastAsia="Times New Roman" w:cs="Times New Roman"/>
          <w:szCs w:val="22"/>
          <w:lang w:val="nb-NO"/>
        </w:rPr>
        <w:t>6.5</w:t>
      </w:r>
      <w:r w:rsidRPr="00B74B28">
        <w:rPr>
          <w:rFonts w:eastAsia="Times New Roman" w:cs="Times New Roman"/>
          <w:szCs w:val="22"/>
          <w:lang w:val="nb-NO"/>
        </w:rPr>
        <w:tab/>
        <w:t xml:space="preserve">Emballasje (type og innhold) </w:t>
      </w:r>
    </w:p>
    <w:p w14:paraId="7DC3CA09" w14:textId="77777777" w:rsidR="00AB4DE5" w:rsidRPr="00B74B28" w:rsidRDefault="00AB4DE5">
      <w:pPr>
        <w:pStyle w:val="EMA-normal"/>
        <w:keepNext/>
        <w:rPr>
          <w:lang w:val="nb-NO"/>
        </w:rPr>
      </w:pPr>
    </w:p>
    <w:p w14:paraId="5B2AA584" w14:textId="77777777" w:rsidR="00AB4DE5" w:rsidRPr="00B74B28" w:rsidRDefault="006F0230">
      <w:pPr>
        <w:pStyle w:val="EMA-normal"/>
        <w:jc w:val="both"/>
        <w:rPr>
          <w:lang w:val="nb-NO"/>
        </w:rPr>
      </w:pPr>
      <w:r w:rsidRPr="00B74B28">
        <w:rPr>
          <w:szCs w:val="22"/>
          <w:lang w:val="nb-NO"/>
        </w:rPr>
        <w:t>Type 1 hetteglass med en kork (</w:t>
      </w:r>
      <w:proofErr w:type="spellStart"/>
      <w:r w:rsidRPr="00B74B28">
        <w:rPr>
          <w:szCs w:val="22"/>
          <w:lang w:val="nb-NO"/>
        </w:rPr>
        <w:t>bromobutylgummi</w:t>
      </w:r>
      <w:proofErr w:type="spellEnd"/>
      <w:r w:rsidRPr="00B74B28">
        <w:rPr>
          <w:szCs w:val="22"/>
          <w:lang w:val="nb-NO"/>
        </w:rPr>
        <w:t xml:space="preserve">) og forsegling (aluminium) med blå, </w:t>
      </w:r>
      <w:proofErr w:type="spellStart"/>
      <w:r w:rsidRPr="00B74B28">
        <w:rPr>
          <w:szCs w:val="22"/>
          <w:lang w:val="nb-NO"/>
        </w:rPr>
        <w:t>flip</w:t>
      </w:r>
      <w:proofErr w:type="spellEnd"/>
      <w:r w:rsidRPr="00B74B28">
        <w:rPr>
          <w:szCs w:val="22"/>
          <w:lang w:val="nb-NO"/>
        </w:rPr>
        <w:t>-</w:t>
      </w:r>
      <w:proofErr w:type="spellStart"/>
      <w:r w:rsidRPr="00B74B28">
        <w:rPr>
          <w:szCs w:val="22"/>
          <w:lang w:val="nb-NO"/>
        </w:rPr>
        <w:t>off</w:t>
      </w:r>
      <w:proofErr w:type="spellEnd"/>
      <w:r w:rsidRPr="00B74B28">
        <w:rPr>
          <w:szCs w:val="22"/>
          <w:lang w:val="nb-NO"/>
        </w:rPr>
        <w:t>-hette av polypropylen.</w:t>
      </w:r>
    </w:p>
    <w:p w14:paraId="0E1CA8AD" w14:textId="77777777" w:rsidR="00AB4DE5" w:rsidRPr="00B74B28" w:rsidRDefault="00AB4DE5">
      <w:pPr>
        <w:pStyle w:val="EMA-normal"/>
        <w:rPr>
          <w:lang w:val="nb-NO"/>
        </w:rPr>
      </w:pPr>
    </w:p>
    <w:p w14:paraId="7C7FA1A7" w14:textId="77777777" w:rsidR="00AB4DE5" w:rsidRPr="00B74B28" w:rsidRDefault="006F0230">
      <w:pPr>
        <w:pStyle w:val="EMA-normal"/>
        <w:rPr>
          <w:lang w:val="nb-NO"/>
        </w:rPr>
      </w:pPr>
      <w:r w:rsidRPr="00B74B28">
        <w:rPr>
          <w:szCs w:val="22"/>
          <w:lang w:val="nb-NO"/>
        </w:rPr>
        <w:t>Pakningsstørrelse: 10 hetteglass</w:t>
      </w:r>
    </w:p>
    <w:p w14:paraId="47697556" w14:textId="77777777" w:rsidR="00AB4DE5" w:rsidRPr="00B74B28" w:rsidRDefault="00AB4DE5">
      <w:pPr>
        <w:pStyle w:val="EMA-normal"/>
        <w:rPr>
          <w:szCs w:val="22"/>
          <w:lang w:val="nb-NO"/>
        </w:rPr>
      </w:pPr>
    </w:p>
    <w:p w14:paraId="33C72CD9" w14:textId="77777777" w:rsidR="00AB4DE5" w:rsidRPr="00B74B28" w:rsidRDefault="006F0230">
      <w:pPr>
        <w:pStyle w:val="Heading2"/>
        <w:keepLines w:val="0"/>
        <w:rPr>
          <w:lang w:val="nb-NO"/>
        </w:rPr>
      </w:pPr>
      <w:bookmarkStart w:id="9" w:name="OLE_LINK1"/>
      <w:r w:rsidRPr="00B74B28">
        <w:rPr>
          <w:rFonts w:eastAsia="Times New Roman" w:cs="Times New Roman"/>
          <w:szCs w:val="22"/>
          <w:lang w:val="nb-NO"/>
        </w:rPr>
        <w:t>6.6</w:t>
      </w:r>
      <w:r w:rsidRPr="00B74B28">
        <w:rPr>
          <w:rFonts w:eastAsia="Times New Roman" w:cs="Times New Roman"/>
          <w:szCs w:val="22"/>
          <w:lang w:val="nb-NO"/>
        </w:rPr>
        <w:tab/>
        <w:t>Spesielle forholdsregler for destruksjon og annen håndtering</w:t>
      </w:r>
    </w:p>
    <w:p w14:paraId="7B105B0B" w14:textId="77777777" w:rsidR="00AB4DE5" w:rsidRPr="00B74B28" w:rsidRDefault="00AB4DE5">
      <w:pPr>
        <w:pStyle w:val="EMA-normal"/>
        <w:keepNext/>
        <w:rPr>
          <w:lang w:val="nb-NO"/>
        </w:rPr>
      </w:pPr>
    </w:p>
    <w:p w14:paraId="3D81A983" w14:textId="77777777" w:rsidR="00AB4DE5" w:rsidRPr="00B74B28" w:rsidRDefault="006F0230">
      <w:pPr>
        <w:pStyle w:val="EMA-QRD-SH2Underlined"/>
        <w:rPr>
          <w:noProof w:val="0"/>
          <w:lang w:val="nb-NO"/>
        </w:rPr>
      </w:pPr>
      <w:r w:rsidRPr="00B74B28">
        <w:rPr>
          <w:noProof w:val="0"/>
          <w:szCs w:val="22"/>
          <w:lang w:val="nb-NO"/>
        </w:rPr>
        <w:t>Bruksanvisning</w:t>
      </w:r>
    </w:p>
    <w:p w14:paraId="3250CB73" w14:textId="77777777" w:rsidR="00AB4DE5" w:rsidRPr="00B74B28" w:rsidRDefault="00AB4DE5">
      <w:pPr>
        <w:pStyle w:val="EMA-normal"/>
        <w:keepNext/>
        <w:rPr>
          <w:lang w:val="nb-NO"/>
        </w:rPr>
      </w:pPr>
    </w:p>
    <w:p w14:paraId="6099D1D8" w14:textId="77777777" w:rsidR="00AB4DE5" w:rsidRPr="00B74B28" w:rsidRDefault="006F0230">
      <w:pPr>
        <w:pStyle w:val="EMA-normal"/>
        <w:rPr>
          <w:lang w:val="nb-NO"/>
        </w:rPr>
      </w:pPr>
      <w:r w:rsidRPr="00B74B28">
        <w:rPr>
          <w:szCs w:val="22"/>
          <w:lang w:val="nb-NO"/>
        </w:rPr>
        <w:t>Byfavo må rekonstitueres under aseptiske forhold før administrasjon.</w:t>
      </w:r>
    </w:p>
    <w:p w14:paraId="081427DC" w14:textId="77777777" w:rsidR="00AB4DE5" w:rsidRPr="00B74B28" w:rsidRDefault="006F0230">
      <w:pPr>
        <w:pStyle w:val="EMA-normal"/>
        <w:rPr>
          <w:lang w:val="nb-NO"/>
        </w:rPr>
      </w:pPr>
      <w:r w:rsidRPr="00B74B28">
        <w:rPr>
          <w:szCs w:val="22"/>
          <w:lang w:val="nb-NO"/>
        </w:rPr>
        <w:t xml:space="preserve">Byfavo skal rekonstitueres ved å tilsette 8,2 ml natriumklorid 9 mg/ml (0,9 %) oppløsning til injeksjon. Den rekonstituerte oppløsningen er klar og fargeløs til gul og praktisk talt fri for synlige partikler og inneholder 2,5 mg/ml remimazolam. Oppløsningen skal kastes hvis det observeres synlige partikler eller misfarging. Byfavo er kun til engangsbruk. Når hetteglasset er åpnet, skal innholdet vanligvis brukes umiddelbart (pkt. 6.3). For instruksjoner om administrasjon, se pkt. 4.2. </w:t>
      </w:r>
    </w:p>
    <w:p w14:paraId="0849D4FA" w14:textId="77777777" w:rsidR="00AB4DE5" w:rsidRPr="00B74B28" w:rsidRDefault="00AB4DE5">
      <w:pPr>
        <w:pStyle w:val="EMA-normal"/>
        <w:rPr>
          <w:lang w:val="nb-NO"/>
        </w:rPr>
      </w:pPr>
    </w:p>
    <w:p w14:paraId="137C3B30" w14:textId="77777777" w:rsidR="00AB4DE5" w:rsidRPr="00B74B28" w:rsidRDefault="006F0230">
      <w:pPr>
        <w:pStyle w:val="EMA-QRD-SH2Underlined"/>
        <w:rPr>
          <w:noProof w:val="0"/>
          <w:lang w:val="nb-NO"/>
        </w:rPr>
      </w:pPr>
      <w:r w:rsidRPr="00B74B28">
        <w:rPr>
          <w:noProof w:val="0"/>
          <w:szCs w:val="22"/>
          <w:lang w:val="nb-NO"/>
        </w:rPr>
        <w:t>Administrasjon med andre væsker</w:t>
      </w:r>
    </w:p>
    <w:p w14:paraId="1FF7550A" w14:textId="77777777" w:rsidR="00AB4DE5" w:rsidRPr="00B74B28" w:rsidRDefault="00AB4DE5">
      <w:pPr>
        <w:pStyle w:val="EMA-normal"/>
        <w:keepNext/>
        <w:rPr>
          <w:u w:val="single"/>
          <w:lang w:val="nb-NO"/>
        </w:rPr>
      </w:pPr>
    </w:p>
    <w:p w14:paraId="6E8627BD" w14:textId="77777777" w:rsidR="00AB4DE5" w:rsidRPr="00B74B28" w:rsidRDefault="006F0230">
      <w:pPr>
        <w:pStyle w:val="EMA-normal"/>
        <w:rPr>
          <w:lang w:val="nb-NO"/>
        </w:rPr>
      </w:pPr>
      <w:r w:rsidRPr="00B74B28">
        <w:rPr>
          <w:szCs w:val="22"/>
          <w:lang w:val="nb-NO"/>
        </w:rPr>
        <w:t>Når Byfavo rekonstitueres i natriumklorid (0,9 %), er kompatibiliteten vist med:</w:t>
      </w:r>
    </w:p>
    <w:p w14:paraId="2BAF65F6" w14:textId="77777777" w:rsidR="00AB4DE5" w:rsidRPr="00B74B28" w:rsidRDefault="006F0230">
      <w:pPr>
        <w:pStyle w:val="EMA-normal"/>
        <w:rPr>
          <w:lang w:val="nb-NO"/>
        </w:rPr>
      </w:pPr>
      <w:r w:rsidRPr="00B74B28">
        <w:rPr>
          <w:szCs w:val="22"/>
          <w:lang w:val="nb-NO"/>
        </w:rPr>
        <w:t>glukose 5 %</w:t>
      </w:r>
      <w:r w:rsidR="00600977" w:rsidRPr="00B74B28">
        <w:rPr>
          <w:szCs w:val="22"/>
          <w:lang w:val="nb-NO"/>
        </w:rPr>
        <w:t xml:space="preserve"> w/v</w:t>
      </w:r>
      <w:r w:rsidRPr="00B74B28">
        <w:rPr>
          <w:szCs w:val="22"/>
          <w:lang w:val="nb-NO"/>
        </w:rPr>
        <w:t xml:space="preserve"> intravenøs infusjon, </w:t>
      </w:r>
    </w:p>
    <w:p w14:paraId="02E76237" w14:textId="77777777" w:rsidR="00AB4DE5" w:rsidRPr="00B74B28" w:rsidRDefault="006F0230">
      <w:pPr>
        <w:pStyle w:val="EMA-normal"/>
        <w:rPr>
          <w:lang w:val="nb-NO"/>
        </w:rPr>
      </w:pPr>
      <w:r w:rsidRPr="00B74B28">
        <w:rPr>
          <w:szCs w:val="22"/>
          <w:lang w:val="nb-NO"/>
        </w:rPr>
        <w:t xml:space="preserve">glukose 20 % w/v infusjonsvæske, oppløsning, </w:t>
      </w:r>
    </w:p>
    <w:p w14:paraId="01AF9547" w14:textId="77777777" w:rsidR="00AB4DE5" w:rsidRPr="00B74B28" w:rsidRDefault="006F0230">
      <w:pPr>
        <w:pStyle w:val="EMA-normal"/>
        <w:rPr>
          <w:lang w:val="nb-NO"/>
        </w:rPr>
      </w:pPr>
      <w:r w:rsidRPr="00B74B28">
        <w:rPr>
          <w:szCs w:val="22"/>
          <w:lang w:val="nb-NO"/>
        </w:rPr>
        <w:t xml:space="preserve">natriumklorid 0,45 % w/v og glukose 5 % w/v infusjonsvæske, oppløsning, </w:t>
      </w:r>
    </w:p>
    <w:p w14:paraId="47FE683C" w14:textId="77777777" w:rsidR="00AB4DE5" w:rsidRPr="00B74B28" w:rsidRDefault="006F0230">
      <w:pPr>
        <w:pStyle w:val="EMA-normal"/>
        <w:rPr>
          <w:lang w:val="nb-NO"/>
        </w:rPr>
      </w:pPr>
      <w:r w:rsidRPr="00B74B28">
        <w:rPr>
          <w:szCs w:val="22"/>
          <w:lang w:val="nb-NO"/>
        </w:rPr>
        <w:t>natriumklorid 0,9 %</w:t>
      </w:r>
      <w:r w:rsidR="00600977" w:rsidRPr="00B74B28">
        <w:rPr>
          <w:szCs w:val="22"/>
          <w:lang w:val="nb-NO"/>
        </w:rPr>
        <w:t xml:space="preserve"> w/v</w:t>
      </w:r>
      <w:r w:rsidRPr="00B74B28">
        <w:rPr>
          <w:szCs w:val="22"/>
          <w:lang w:val="nb-NO"/>
        </w:rPr>
        <w:t xml:space="preserve"> intravenøs infusjon, </w:t>
      </w:r>
    </w:p>
    <w:p w14:paraId="05F1B36B" w14:textId="77777777" w:rsidR="00AB4DE5" w:rsidRPr="00B74B28" w:rsidRDefault="006F0230">
      <w:pPr>
        <w:pStyle w:val="EMA-normal"/>
        <w:rPr>
          <w:lang w:val="nb-NO"/>
        </w:rPr>
      </w:pPr>
      <w:r w:rsidRPr="00B74B28">
        <w:rPr>
          <w:szCs w:val="22"/>
          <w:lang w:val="nb-NO"/>
        </w:rPr>
        <w:t xml:space="preserve">Ringers løsning (natriumklorid 8,6 g/l, kaliumklorid 0,3 g/l, </w:t>
      </w:r>
      <w:proofErr w:type="spellStart"/>
      <w:r w:rsidRPr="00B74B28">
        <w:rPr>
          <w:szCs w:val="22"/>
          <w:lang w:val="nb-NO"/>
        </w:rPr>
        <w:t>kalsiumkloriddihydrat</w:t>
      </w:r>
      <w:proofErr w:type="spellEnd"/>
      <w:r w:rsidRPr="00B74B28">
        <w:rPr>
          <w:szCs w:val="22"/>
          <w:lang w:val="nb-NO"/>
        </w:rPr>
        <w:t xml:space="preserve"> 0,33 g/l)</w:t>
      </w:r>
    </w:p>
    <w:p w14:paraId="247CB1BE" w14:textId="77777777" w:rsidR="00AB4DE5" w:rsidRPr="00B74B28" w:rsidRDefault="00AB4DE5">
      <w:pPr>
        <w:pStyle w:val="EMA-normal"/>
        <w:rPr>
          <w:u w:val="single"/>
          <w:lang w:val="nb-NO"/>
        </w:rPr>
      </w:pPr>
    </w:p>
    <w:p w14:paraId="5EBB7D65" w14:textId="77777777" w:rsidR="00AB4DE5" w:rsidRPr="00B74B28" w:rsidRDefault="006F0230">
      <w:pPr>
        <w:pStyle w:val="EMA-QRD-SH2Underlined"/>
        <w:rPr>
          <w:noProof w:val="0"/>
          <w:lang w:val="nb-NO"/>
        </w:rPr>
      </w:pPr>
      <w:r w:rsidRPr="00B74B28">
        <w:rPr>
          <w:noProof w:val="0"/>
          <w:szCs w:val="22"/>
          <w:lang w:val="nb-NO"/>
        </w:rPr>
        <w:t>Destruksjon</w:t>
      </w:r>
    </w:p>
    <w:p w14:paraId="59C66E72" w14:textId="77777777" w:rsidR="00AB4DE5" w:rsidRPr="00B74B28" w:rsidRDefault="00AB4DE5">
      <w:pPr>
        <w:pStyle w:val="EMA-normal"/>
        <w:keepNext/>
        <w:rPr>
          <w:lang w:val="nb-NO"/>
        </w:rPr>
      </w:pPr>
    </w:p>
    <w:p w14:paraId="2C87F4B1" w14:textId="77777777" w:rsidR="00AB4DE5" w:rsidRPr="00B74B28" w:rsidRDefault="006F0230">
      <w:pPr>
        <w:pStyle w:val="EMA-normal"/>
        <w:rPr>
          <w:lang w:val="nb-NO"/>
        </w:rPr>
      </w:pPr>
      <w:r w:rsidRPr="00B74B28">
        <w:rPr>
          <w:szCs w:val="22"/>
          <w:lang w:val="nb-NO"/>
        </w:rPr>
        <w:t>Ikke anvendt legemiddel samt avfall bør destrueres i overensstemmelse med lokale krav.</w:t>
      </w:r>
    </w:p>
    <w:bookmarkEnd w:id="9"/>
    <w:p w14:paraId="76C2E5A4" w14:textId="77777777" w:rsidR="00AB4DE5" w:rsidRDefault="00AB4DE5">
      <w:pPr>
        <w:pStyle w:val="EMA-normal"/>
        <w:rPr>
          <w:lang w:val="nb-NO"/>
        </w:rPr>
      </w:pPr>
    </w:p>
    <w:p w14:paraId="2DF0BF63" w14:textId="77777777" w:rsidR="00AD2A64" w:rsidRPr="00B74B28" w:rsidRDefault="00AD2A64">
      <w:pPr>
        <w:pStyle w:val="EMA-normal"/>
        <w:rPr>
          <w:lang w:val="nb-NO"/>
        </w:rPr>
      </w:pPr>
    </w:p>
    <w:p w14:paraId="07EB07B8" w14:textId="77777777" w:rsidR="00AB4DE5" w:rsidRPr="00B74B28" w:rsidRDefault="006F0230">
      <w:pPr>
        <w:pStyle w:val="Heading1"/>
        <w:keepLines w:val="0"/>
        <w:rPr>
          <w:lang w:val="nb-NO"/>
        </w:rPr>
      </w:pPr>
      <w:r w:rsidRPr="00B74B28">
        <w:rPr>
          <w:rFonts w:eastAsia="Times New Roman" w:cs="Times New Roman"/>
          <w:szCs w:val="22"/>
          <w:lang w:val="nb-NO"/>
        </w:rPr>
        <w:t>7.</w:t>
      </w:r>
      <w:r w:rsidRPr="00B74B28">
        <w:rPr>
          <w:rFonts w:eastAsia="Times New Roman" w:cs="Times New Roman"/>
          <w:szCs w:val="22"/>
          <w:lang w:val="nb-NO"/>
        </w:rPr>
        <w:tab/>
        <w:t>INNEHAVER AV MARKEDSFØRINGSTILLATELSEN</w:t>
      </w:r>
    </w:p>
    <w:p w14:paraId="5E93CDA5" w14:textId="77777777" w:rsidR="00AB4DE5" w:rsidRPr="00B74B28" w:rsidRDefault="00AB4DE5">
      <w:pPr>
        <w:pStyle w:val="EMA-normal"/>
        <w:keepNext/>
        <w:rPr>
          <w:lang w:val="nb-NO"/>
        </w:rPr>
      </w:pPr>
    </w:p>
    <w:p w14:paraId="67452ECC" w14:textId="183C55D3" w:rsidR="00AB4DE5" w:rsidRPr="004A3EC5" w:rsidRDefault="00507C0A">
      <w:pPr>
        <w:tabs>
          <w:tab w:val="clear" w:pos="567"/>
          <w:tab w:val="left" w:pos="708"/>
        </w:tabs>
        <w:spacing w:line="240" w:lineRule="auto"/>
        <w:rPr>
          <w:szCs w:val="22"/>
          <w:lang w:val="nb-NO"/>
        </w:rPr>
      </w:pPr>
      <w:r w:rsidRPr="004A3EC5">
        <w:rPr>
          <w:szCs w:val="22"/>
          <w:lang w:val="nb-NO"/>
        </w:rPr>
        <w:t xml:space="preserve">PAION </w:t>
      </w:r>
      <w:r w:rsidR="00627DAA" w:rsidRPr="004A3EC5">
        <w:rPr>
          <w:lang w:val="nb-NO"/>
        </w:rPr>
        <w:t>Pharma</w:t>
      </w:r>
      <w:r w:rsidRPr="004A3EC5">
        <w:rPr>
          <w:szCs w:val="22"/>
          <w:lang w:val="nb-NO"/>
        </w:rPr>
        <w:t xml:space="preserve"> GmbH </w:t>
      </w:r>
    </w:p>
    <w:p w14:paraId="64212B9D" w14:textId="77777777" w:rsidR="00AB4DE5" w:rsidRPr="004A3EC5" w:rsidRDefault="00507C0A">
      <w:pPr>
        <w:tabs>
          <w:tab w:val="clear" w:pos="567"/>
          <w:tab w:val="left" w:pos="708"/>
        </w:tabs>
        <w:spacing w:line="240" w:lineRule="auto"/>
        <w:rPr>
          <w:szCs w:val="22"/>
          <w:lang w:val="nb-NO"/>
        </w:rPr>
      </w:pPr>
      <w:r w:rsidRPr="004A3EC5">
        <w:rPr>
          <w:szCs w:val="22"/>
          <w:lang w:val="nb-NO"/>
        </w:rPr>
        <w:t>Heussstraße 25</w:t>
      </w:r>
    </w:p>
    <w:p w14:paraId="67930844" w14:textId="77777777" w:rsidR="00AB4DE5" w:rsidRPr="004A3EC5" w:rsidRDefault="00507C0A">
      <w:pPr>
        <w:tabs>
          <w:tab w:val="clear" w:pos="567"/>
          <w:tab w:val="left" w:pos="708"/>
        </w:tabs>
        <w:spacing w:line="240" w:lineRule="auto"/>
        <w:rPr>
          <w:szCs w:val="22"/>
          <w:lang w:val="nb-NO"/>
        </w:rPr>
      </w:pPr>
      <w:r w:rsidRPr="004A3EC5">
        <w:rPr>
          <w:szCs w:val="22"/>
          <w:lang w:val="nb-NO"/>
        </w:rPr>
        <w:t>52078 Aachen</w:t>
      </w:r>
    </w:p>
    <w:p w14:paraId="0EB0F791" w14:textId="77777777" w:rsidR="00AB4DE5" w:rsidRPr="004A3EC5" w:rsidRDefault="00507C0A">
      <w:pPr>
        <w:tabs>
          <w:tab w:val="clear" w:pos="567"/>
          <w:tab w:val="left" w:pos="708"/>
        </w:tabs>
        <w:spacing w:line="240" w:lineRule="auto"/>
        <w:rPr>
          <w:szCs w:val="22"/>
          <w:lang w:val="nb-NO"/>
        </w:rPr>
      </w:pPr>
      <w:r w:rsidRPr="004A3EC5">
        <w:rPr>
          <w:szCs w:val="22"/>
          <w:lang w:val="nb-NO"/>
        </w:rPr>
        <w:t>Tyskland</w:t>
      </w:r>
    </w:p>
    <w:p w14:paraId="36162781" w14:textId="77777777" w:rsidR="00AB4DE5" w:rsidRPr="009E761B" w:rsidRDefault="00507C0A">
      <w:pPr>
        <w:pStyle w:val="EMA-normal"/>
        <w:keepNext/>
        <w:rPr>
          <w:i/>
          <w:lang w:val="nb-NO"/>
        </w:rPr>
      </w:pPr>
      <w:r w:rsidRPr="009E761B">
        <w:rPr>
          <w:szCs w:val="22"/>
          <w:lang w:val="nb-NO"/>
        </w:rPr>
        <w:t>Tlf.: +800 4453 4453</w:t>
      </w:r>
    </w:p>
    <w:p w14:paraId="0AF651B0" w14:textId="77777777" w:rsidR="00AB4DE5" w:rsidRPr="009E761B" w:rsidRDefault="00507C0A">
      <w:pPr>
        <w:pStyle w:val="EMA-normal"/>
        <w:keepNext/>
        <w:rPr>
          <w:lang w:val="nb-NO"/>
        </w:rPr>
      </w:pPr>
      <w:r w:rsidRPr="009E761B">
        <w:rPr>
          <w:szCs w:val="22"/>
          <w:lang w:val="nb-NO"/>
        </w:rPr>
        <w:t>e-post: info@paion.com</w:t>
      </w:r>
    </w:p>
    <w:p w14:paraId="26A88DE7" w14:textId="77777777" w:rsidR="00AB4DE5" w:rsidRPr="009E761B" w:rsidRDefault="00AB4DE5">
      <w:pPr>
        <w:pStyle w:val="EMA-normal"/>
        <w:rPr>
          <w:lang w:val="nb-NO"/>
        </w:rPr>
      </w:pPr>
    </w:p>
    <w:p w14:paraId="2B589CE7" w14:textId="77777777" w:rsidR="00AB4DE5" w:rsidRPr="009E761B" w:rsidRDefault="00AB4DE5">
      <w:pPr>
        <w:pStyle w:val="EMA-normal"/>
        <w:rPr>
          <w:lang w:val="nb-NO"/>
        </w:rPr>
      </w:pPr>
    </w:p>
    <w:p w14:paraId="0188166D" w14:textId="77777777" w:rsidR="00AB4DE5" w:rsidRPr="009E650F" w:rsidRDefault="006F0230">
      <w:pPr>
        <w:pStyle w:val="Heading1"/>
        <w:rPr>
          <w:lang w:val="nb-NO"/>
        </w:rPr>
      </w:pPr>
      <w:r w:rsidRPr="009E650F">
        <w:rPr>
          <w:rFonts w:eastAsia="Times New Roman" w:cs="Times New Roman"/>
          <w:szCs w:val="22"/>
          <w:lang w:val="nb-NO"/>
        </w:rPr>
        <w:lastRenderedPageBreak/>
        <w:t>8.</w:t>
      </w:r>
      <w:r w:rsidRPr="009E650F">
        <w:rPr>
          <w:rFonts w:eastAsia="Times New Roman" w:cs="Times New Roman"/>
          <w:szCs w:val="22"/>
          <w:lang w:val="nb-NO"/>
        </w:rPr>
        <w:tab/>
        <w:t xml:space="preserve">MARKEDSFØRINGSTILLATELSESNUMMER(NUMRE) </w:t>
      </w:r>
    </w:p>
    <w:p w14:paraId="5CD0F22B" w14:textId="77777777" w:rsidR="00AB4DE5" w:rsidRPr="009E650F" w:rsidRDefault="00AB4DE5">
      <w:pPr>
        <w:pStyle w:val="EMA-normal"/>
        <w:keepNext/>
        <w:rPr>
          <w:lang w:val="nb-NO"/>
        </w:rPr>
      </w:pPr>
    </w:p>
    <w:p w14:paraId="56E739A8" w14:textId="77777777" w:rsidR="00AB4DE5" w:rsidRPr="009E650F" w:rsidRDefault="006F0230">
      <w:pPr>
        <w:pStyle w:val="EMA-normal"/>
        <w:keepNext/>
        <w:rPr>
          <w:lang w:val="nb-NO"/>
        </w:rPr>
      </w:pPr>
      <w:r w:rsidRPr="009E650F">
        <w:rPr>
          <w:lang w:val="nb-NO"/>
        </w:rPr>
        <w:t>EU/1/20/1505/001</w:t>
      </w:r>
    </w:p>
    <w:p w14:paraId="7F9BC5C2" w14:textId="77777777" w:rsidR="00AB4DE5" w:rsidRPr="009E650F" w:rsidRDefault="00AB4DE5">
      <w:pPr>
        <w:pStyle w:val="EMA-normal"/>
        <w:rPr>
          <w:lang w:val="nb-NO"/>
        </w:rPr>
      </w:pPr>
    </w:p>
    <w:p w14:paraId="15FE9A9E" w14:textId="77777777" w:rsidR="00AB4DE5" w:rsidRPr="009E650F" w:rsidRDefault="00AB4DE5">
      <w:pPr>
        <w:pStyle w:val="EMA-normal"/>
        <w:rPr>
          <w:lang w:val="nb-NO"/>
        </w:rPr>
      </w:pPr>
    </w:p>
    <w:p w14:paraId="637E4BAE" w14:textId="77777777" w:rsidR="00AB4DE5" w:rsidRPr="00B74B28" w:rsidRDefault="006F0230">
      <w:pPr>
        <w:pStyle w:val="Heading1"/>
        <w:keepLines w:val="0"/>
        <w:rPr>
          <w:lang w:val="nb-NO"/>
        </w:rPr>
      </w:pPr>
      <w:r w:rsidRPr="00B74B28">
        <w:rPr>
          <w:rFonts w:eastAsia="Times New Roman" w:cs="Times New Roman"/>
          <w:szCs w:val="22"/>
          <w:lang w:val="nb-NO"/>
        </w:rPr>
        <w:t>9.</w:t>
      </w:r>
      <w:r w:rsidRPr="00B74B28">
        <w:rPr>
          <w:rFonts w:eastAsia="Times New Roman" w:cs="Times New Roman"/>
          <w:szCs w:val="22"/>
          <w:lang w:val="nb-NO"/>
        </w:rPr>
        <w:tab/>
        <w:t>DATO FOR FØRSTE MARKEDSFØRINGSTILLATELSE / SISTE FORNYELSE</w:t>
      </w:r>
    </w:p>
    <w:p w14:paraId="7F2A3975" w14:textId="77777777" w:rsidR="00AB4DE5" w:rsidRPr="00B74B28" w:rsidRDefault="00AB4DE5">
      <w:pPr>
        <w:pStyle w:val="EMA-normal"/>
        <w:keepNext/>
        <w:rPr>
          <w:lang w:val="nb-NO"/>
        </w:rPr>
      </w:pPr>
    </w:p>
    <w:p w14:paraId="11EB4940" w14:textId="77777777" w:rsidR="00AB4DE5" w:rsidRPr="00B74B28" w:rsidRDefault="006F0230">
      <w:pPr>
        <w:pStyle w:val="EMA-normal"/>
        <w:rPr>
          <w:lang w:val="nb-NO"/>
        </w:rPr>
      </w:pPr>
      <w:r w:rsidRPr="00B74B28">
        <w:rPr>
          <w:szCs w:val="22"/>
          <w:lang w:val="nb-NO"/>
        </w:rPr>
        <w:t xml:space="preserve">Dato for første markedsføringstillatelse: </w:t>
      </w:r>
      <w:r w:rsidRPr="00B74B28">
        <w:rPr>
          <w:lang w:val="nb-NO"/>
        </w:rPr>
        <w:t>26. mars 2021</w:t>
      </w:r>
    </w:p>
    <w:p w14:paraId="0A65C697" w14:textId="4994EF31" w:rsidR="00AB4DE5" w:rsidRPr="0065176E" w:rsidRDefault="005B5250">
      <w:pPr>
        <w:pStyle w:val="EMA-normal"/>
        <w:rPr>
          <w:lang w:val="nb-NO"/>
        </w:rPr>
      </w:pPr>
      <w:r w:rsidRPr="0065176E">
        <w:rPr>
          <w:lang w:val="nb-NO"/>
        </w:rPr>
        <w:t>Dato for siste fornyelse:</w:t>
      </w:r>
      <w:r w:rsidR="00680116" w:rsidRPr="0065176E">
        <w:rPr>
          <w:lang w:val="nb-NO"/>
        </w:rPr>
        <w:t xml:space="preserve"> </w:t>
      </w:r>
      <w:r w:rsidR="00680116" w:rsidRPr="00680116">
        <w:rPr>
          <w:lang w:val="nb-NO"/>
        </w:rPr>
        <w:t>17. november 2025</w:t>
      </w:r>
    </w:p>
    <w:p w14:paraId="1A868038" w14:textId="77777777" w:rsidR="0010001B" w:rsidRPr="00B74B28" w:rsidRDefault="0010001B">
      <w:pPr>
        <w:pStyle w:val="EMA-normal"/>
        <w:rPr>
          <w:lang w:val="nb-NO"/>
        </w:rPr>
      </w:pPr>
    </w:p>
    <w:p w14:paraId="7D803404" w14:textId="77777777" w:rsidR="00AB4DE5" w:rsidRPr="00B74B28" w:rsidRDefault="00AB4DE5">
      <w:pPr>
        <w:pStyle w:val="EMA-normal"/>
        <w:rPr>
          <w:lang w:val="nb-NO"/>
        </w:rPr>
      </w:pPr>
    </w:p>
    <w:p w14:paraId="3A588141" w14:textId="77777777" w:rsidR="00AB4DE5" w:rsidRPr="00B74B28" w:rsidRDefault="006F0230">
      <w:pPr>
        <w:pStyle w:val="Heading1"/>
        <w:keepLines w:val="0"/>
        <w:rPr>
          <w:lang w:val="nb-NO"/>
        </w:rPr>
      </w:pPr>
      <w:r w:rsidRPr="00B74B28">
        <w:rPr>
          <w:rFonts w:eastAsia="Times New Roman" w:cs="Times New Roman"/>
          <w:szCs w:val="22"/>
          <w:lang w:val="nb-NO"/>
        </w:rPr>
        <w:t>10.</w:t>
      </w:r>
      <w:r w:rsidRPr="00B74B28">
        <w:rPr>
          <w:rFonts w:eastAsia="Times New Roman" w:cs="Times New Roman"/>
          <w:szCs w:val="22"/>
          <w:lang w:val="nb-NO"/>
        </w:rPr>
        <w:tab/>
        <w:t>OPPDATERINGSDATO</w:t>
      </w:r>
    </w:p>
    <w:p w14:paraId="1A2063A8" w14:textId="77777777" w:rsidR="00AB4DE5" w:rsidRPr="00B74B28" w:rsidRDefault="00AB4DE5">
      <w:pPr>
        <w:pStyle w:val="EMA-normal"/>
        <w:keepNext/>
        <w:rPr>
          <w:lang w:val="nb-NO"/>
        </w:rPr>
      </w:pPr>
    </w:p>
    <w:p w14:paraId="679BEE82" w14:textId="77777777" w:rsidR="00AB4DE5" w:rsidRPr="00B74B28" w:rsidRDefault="006F0230">
      <w:pPr>
        <w:pStyle w:val="EMA-normal"/>
        <w:rPr>
          <w:lang w:val="nb-NO"/>
        </w:rPr>
      </w:pPr>
      <w:r w:rsidRPr="00B74B28">
        <w:rPr>
          <w:szCs w:val="22"/>
          <w:lang w:val="nb-NO"/>
        </w:rPr>
        <w:t>Detaljert informasjon om dette legemidlet er tilgjengelig på nettstedet til Det europeiske legemiddelkontoret (</w:t>
      </w:r>
      <w:proofErr w:type="spellStart"/>
      <w:r w:rsidRPr="00B74B28">
        <w:rPr>
          <w:szCs w:val="22"/>
          <w:lang w:val="nb-NO"/>
        </w:rPr>
        <w:t>the</w:t>
      </w:r>
      <w:proofErr w:type="spellEnd"/>
      <w:r w:rsidRPr="00B74B28">
        <w:rPr>
          <w:szCs w:val="22"/>
          <w:lang w:val="nb-NO"/>
        </w:rPr>
        <w:t xml:space="preserve"> European </w:t>
      </w:r>
      <w:proofErr w:type="spellStart"/>
      <w:r w:rsidRPr="00B74B28">
        <w:rPr>
          <w:szCs w:val="22"/>
          <w:lang w:val="nb-NO"/>
        </w:rPr>
        <w:t>Medicines</w:t>
      </w:r>
      <w:proofErr w:type="spellEnd"/>
      <w:r w:rsidRPr="00B74B28">
        <w:rPr>
          <w:szCs w:val="22"/>
          <w:lang w:val="nb-NO"/>
        </w:rPr>
        <w:t xml:space="preserve"> </w:t>
      </w:r>
      <w:proofErr w:type="spellStart"/>
      <w:r w:rsidRPr="00B74B28">
        <w:rPr>
          <w:szCs w:val="22"/>
          <w:lang w:val="nb-NO"/>
        </w:rPr>
        <w:t>Agency</w:t>
      </w:r>
      <w:proofErr w:type="spellEnd"/>
      <w:r w:rsidRPr="00B74B28">
        <w:rPr>
          <w:szCs w:val="22"/>
          <w:lang w:val="nb-NO"/>
        </w:rPr>
        <w:t xml:space="preserve">) </w:t>
      </w:r>
      <w:hyperlink r:id="rId12" w:history="1">
        <w:r w:rsidRPr="00B74B28">
          <w:rPr>
            <w:color w:val="0000FF"/>
            <w:szCs w:val="22"/>
            <w:u w:val="single"/>
            <w:lang w:val="nb-NO"/>
          </w:rPr>
          <w:t>http://www.ema.europa.eu</w:t>
        </w:r>
      </w:hyperlink>
      <w:r w:rsidRPr="00B74B28">
        <w:rPr>
          <w:szCs w:val="22"/>
          <w:lang w:val="nb-NO"/>
        </w:rPr>
        <w:t>.</w:t>
      </w:r>
    </w:p>
    <w:p w14:paraId="6419E032" w14:textId="77777777" w:rsidR="00AB4DE5" w:rsidRPr="00B74B28" w:rsidRDefault="00AB4DE5">
      <w:pPr>
        <w:pStyle w:val="EMA-normal"/>
        <w:rPr>
          <w:lang w:val="nb-NO"/>
        </w:rPr>
      </w:pPr>
    </w:p>
    <w:p w14:paraId="4FBAB861" w14:textId="2B49BECB" w:rsidR="00AB4DE5" w:rsidRPr="00B74B28" w:rsidRDefault="006F0230">
      <w:pPr>
        <w:pStyle w:val="EMA-normal"/>
        <w:rPr>
          <w:lang w:val="nb-NO"/>
        </w:rPr>
      </w:pPr>
      <w:r w:rsidRPr="00B74B28">
        <w:rPr>
          <w:lang w:val="nb-NO"/>
        </w:rPr>
        <w:br w:type="page"/>
      </w:r>
    </w:p>
    <w:p w14:paraId="09E42CA3" w14:textId="77777777" w:rsidR="00AB4DE5" w:rsidRPr="00B74B28" w:rsidRDefault="006F0230">
      <w:pPr>
        <w:pStyle w:val="Heading1"/>
        <w:keepLines w:val="0"/>
        <w:rPr>
          <w:lang w:val="nb-NO"/>
        </w:rPr>
      </w:pPr>
      <w:r w:rsidRPr="00B74B28">
        <w:rPr>
          <w:rFonts w:eastAsia="Times New Roman" w:cs="Times New Roman"/>
          <w:szCs w:val="22"/>
          <w:lang w:val="nb-NO"/>
        </w:rPr>
        <w:lastRenderedPageBreak/>
        <w:t>1.</w:t>
      </w:r>
      <w:r w:rsidRPr="00B74B28">
        <w:rPr>
          <w:rFonts w:eastAsia="Times New Roman" w:cs="Times New Roman"/>
          <w:szCs w:val="22"/>
          <w:lang w:val="nb-NO"/>
        </w:rPr>
        <w:tab/>
        <w:t>LEGEMIDLETS NAVN</w:t>
      </w:r>
    </w:p>
    <w:p w14:paraId="1191235D" w14:textId="77777777" w:rsidR="00AB4DE5" w:rsidRPr="00B74B28" w:rsidRDefault="00AB4DE5">
      <w:pPr>
        <w:pStyle w:val="EMA-QRD-normal"/>
        <w:keepNext/>
        <w:rPr>
          <w:lang w:val="nb-NO"/>
        </w:rPr>
      </w:pPr>
    </w:p>
    <w:p w14:paraId="08065877" w14:textId="039D0DD6" w:rsidR="00AB4DE5" w:rsidRPr="00B74B28" w:rsidRDefault="006F0230">
      <w:pPr>
        <w:pStyle w:val="EMA-QRD-normal"/>
        <w:rPr>
          <w:szCs w:val="22"/>
          <w:lang w:val="nb-NO"/>
        </w:rPr>
      </w:pPr>
      <w:r w:rsidRPr="00B74B28">
        <w:rPr>
          <w:szCs w:val="22"/>
          <w:lang w:val="nb-NO"/>
        </w:rPr>
        <w:t xml:space="preserve">Byfavo </w:t>
      </w:r>
      <w:r w:rsidR="00600977" w:rsidRPr="00B74B28">
        <w:rPr>
          <w:szCs w:val="22"/>
          <w:lang w:val="nb-NO"/>
        </w:rPr>
        <w:t>50</w:t>
      </w:r>
      <w:r w:rsidRPr="00B74B28">
        <w:rPr>
          <w:szCs w:val="22"/>
          <w:lang w:val="nb-NO"/>
        </w:rPr>
        <w:t> mg pulver</w:t>
      </w:r>
      <w:r w:rsidR="00600977" w:rsidRPr="00B74B28">
        <w:rPr>
          <w:szCs w:val="22"/>
          <w:lang w:val="nb-NO"/>
        </w:rPr>
        <w:t xml:space="preserve"> til konsentrat </w:t>
      </w:r>
      <w:r w:rsidRPr="00B74B28">
        <w:rPr>
          <w:szCs w:val="22"/>
          <w:lang w:val="nb-NO"/>
        </w:rPr>
        <w:t xml:space="preserve">til </w:t>
      </w:r>
      <w:r w:rsidR="00082882">
        <w:rPr>
          <w:szCs w:val="22"/>
          <w:lang w:val="nb-NO"/>
        </w:rPr>
        <w:t>injeksjons-/infusjons</w:t>
      </w:r>
      <w:r w:rsidR="00DC11FD">
        <w:rPr>
          <w:szCs w:val="22"/>
          <w:lang w:val="nb-NO"/>
        </w:rPr>
        <w:t>væske, oppløsning</w:t>
      </w:r>
    </w:p>
    <w:p w14:paraId="767C911D" w14:textId="77777777" w:rsidR="00AB4DE5" w:rsidRPr="00B74B28" w:rsidRDefault="00AB4DE5">
      <w:pPr>
        <w:pStyle w:val="EMA-QRD-normal"/>
        <w:rPr>
          <w:lang w:val="nb-NO"/>
        </w:rPr>
      </w:pPr>
    </w:p>
    <w:p w14:paraId="23D7F51B" w14:textId="77777777" w:rsidR="00AB4DE5" w:rsidRPr="00B74B28" w:rsidRDefault="00AB4DE5">
      <w:pPr>
        <w:pStyle w:val="EMA-QRD-normal"/>
        <w:rPr>
          <w:lang w:val="nb-NO"/>
        </w:rPr>
      </w:pPr>
    </w:p>
    <w:p w14:paraId="2EE2D21E" w14:textId="77777777" w:rsidR="00AB4DE5" w:rsidRPr="00B74B28" w:rsidRDefault="006F0230">
      <w:pPr>
        <w:pStyle w:val="Heading1"/>
        <w:keepLines w:val="0"/>
        <w:rPr>
          <w:lang w:val="nb-NO"/>
        </w:rPr>
      </w:pPr>
      <w:r w:rsidRPr="00B74B28">
        <w:rPr>
          <w:rFonts w:eastAsia="Times New Roman" w:cs="Times New Roman"/>
          <w:szCs w:val="22"/>
          <w:lang w:val="nb-NO"/>
        </w:rPr>
        <w:t>2.</w:t>
      </w:r>
      <w:r w:rsidRPr="00B74B28">
        <w:rPr>
          <w:rFonts w:eastAsia="Times New Roman" w:cs="Times New Roman"/>
          <w:szCs w:val="22"/>
          <w:lang w:val="nb-NO"/>
        </w:rPr>
        <w:tab/>
        <w:t>KVALITATIV OG KVANTITATIV SAMMENSETNING</w:t>
      </w:r>
    </w:p>
    <w:p w14:paraId="4EA3A369" w14:textId="77777777" w:rsidR="00AB4DE5" w:rsidRPr="00B74B28" w:rsidRDefault="00AB4DE5">
      <w:pPr>
        <w:pStyle w:val="EMA-QRD-normal"/>
        <w:keepNext/>
        <w:rPr>
          <w:lang w:val="nb-NO"/>
        </w:rPr>
      </w:pPr>
    </w:p>
    <w:p w14:paraId="76C0DD2A" w14:textId="345816FF" w:rsidR="00AB4DE5" w:rsidRPr="00B74B28" w:rsidRDefault="006F0230">
      <w:pPr>
        <w:pStyle w:val="EMA-QRD-normal"/>
        <w:rPr>
          <w:lang w:val="nb-NO"/>
        </w:rPr>
      </w:pPr>
      <w:r w:rsidRPr="00B74B28">
        <w:rPr>
          <w:szCs w:val="22"/>
          <w:lang w:val="nb-NO"/>
        </w:rPr>
        <w:t xml:space="preserve">Hvert hetteglass inneholder </w:t>
      </w:r>
      <w:proofErr w:type="spellStart"/>
      <w:r w:rsidR="00870AAB" w:rsidRPr="00B74B28">
        <w:rPr>
          <w:szCs w:val="22"/>
          <w:lang w:val="nb-NO"/>
        </w:rPr>
        <w:t>remimazolambes</w:t>
      </w:r>
      <w:r w:rsidR="00870AAB">
        <w:rPr>
          <w:szCs w:val="22"/>
          <w:lang w:val="nb-NO"/>
        </w:rPr>
        <w:t>i</w:t>
      </w:r>
      <w:r w:rsidR="00870AAB" w:rsidRPr="00B74B28">
        <w:rPr>
          <w:szCs w:val="22"/>
          <w:lang w:val="nb-NO"/>
        </w:rPr>
        <w:t>lat</w:t>
      </w:r>
      <w:proofErr w:type="spellEnd"/>
      <w:r w:rsidR="00870AAB" w:rsidRPr="00B74B28">
        <w:rPr>
          <w:szCs w:val="22"/>
          <w:lang w:val="nb-NO"/>
        </w:rPr>
        <w:t xml:space="preserve"> </w:t>
      </w:r>
      <w:r w:rsidRPr="00B74B28">
        <w:rPr>
          <w:szCs w:val="22"/>
          <w:lang w:val="nb-NO"/>
        </w:rPr>
        <w:t xml:space="preserve">tilsvarende </w:t>
      </w:r>
      <w:r w:rsidR="00600977" w:rsidRPr="00B74B28">
        <w:rPr>
          <w:szCs w:val="22"/>
          <w:lang w:val="nb-NO"/>
        </w:rPr>
        <w:t>50</w:t>
      </w:r>
      <w:r w:rsidRPr="00B74B28">
        <w:rPr>
          <w:szCs w:val="22"/>
          <w:lang w:val="nb-NO"/>
        </w:rPr>
        <w:t> mg remimazolam.</w:t>
      </w:r>
    </w:p>
    <w:p w14:paraId="5FF19548" w14:textId="77777777" w:rsidR="00600977" w:rsidRPr="00B74B28" w:rsidRDefault="00600977">
      <w:pPr>
        <w:pStyle w:val="EMA-QRD-normal"/>
        <w:rPr>
          <w:szCs w:val="22"/>
          <w:lang w:val="nb-NO"/>
        </w:rPr>
      </w:pPr>
    </w:p>
    <w:p w14:paraId="51F8E344" w14:textId="6230F4C3" w:rsidR="00AB4DE5" w:rsidRPr="00B74B28" w:rsidRDefault="006F0230">
      <w:pPr>
        <w:pStyle w:val="EMA-QRD-normal"/>
        <w:rPr>
          <w:lang w:val="nb-NO"/>
        </w:rPr>
      </w:pPr>
      <w:r w:rsidRPr="00B74B28">
        <w:rPr>
          <w:szCs w:val="22"/>
          <w:lang w:val="nb-NO"/>
        </w:rPr>
        <w:t xml:space="preserve">Etter rekonstituering inneholder hver </w:t>
      </w:r>
      <w:proofErr w:type="gramStart"/>
      <w:r w:rsidR="00600977" w:rsidRPr="00B74B28">
        <w:rPr>
          <w:szCs w:val="22"/>
          <w:lang w:val="nb-NO"/>
        </w:rPr>
        <w:t>ml konsentrat</w:t>
      </w:r>
      <w:proofErr w:type="gramEnd"/>
      <w:r w:rsidR="00600977" w:rsidRPr="00B74B28">
        <w:rPr>
          <w:szCs w:val="22"/>
          <w:lang w:val="nb-NO"/>
        </w:rPr>
        <w:t xml:space="preserve"> </w:t>
      </w:r>
      <w:r w:rsidRPr="00B74B28">
        <w:rPr>
          <w:szCs w:val="22"/>
          <w:lang w:val="nb-NO"/>
        </w:rPr>
        <w:t>5 mg remimazolam.</w:t>
      </w:r>
    </w:p>
    <w:p w14:paraId="5433880F" w14:textId="3B5BF3CE" w:rsidR="00600977" w:rsidRPr="009E650F" w:rsidRDefault="00600977" w:rsidP="00600977">
      <w:pPr>
        <w:pStyle w:val="EMA-normal"/>
        <w:rPr>
          <w:lang w:val="nb-NO"/>
        </w:rPr>
      </w:pPr>
      <w:r w:rsidRPr="00B74B28">
        <w:rPr>
          <w:lang w:val="nb-NO"/>
        </w:rPr>
        <w:t>Fortynning kreves for å nå endelig konsentrasjon på 1</w:t>
      </w:r>
      <w:r w:rsidR="000A6783">
        <w:rPr>
          <w:lang w:val="nb-NO"/>
        </w:rPr>
        <w:t>-</w:t>
      </w:r>
      <w:r w:rsidRPr="00B74B28">
        <w:rPr>
          <w:lang w:val="nb-NO"/>
        </w:rPr>
        <w:t>2 mg/ml.</w:t>
      </w:r>
    </w:p>
    <w:p w14:paraId="57F797EA" w14:textId="77777777" w:rsidR="00AB4DE5" w:rsidRPr="00B74B28" w:rsidRDefault="00AB4DE5">
      <w:pPr>
        <w:pStyle w:val="EMA-QRD-normal"/>
        <w:rPr>
          <w:lang w:val="nb-NO"/>
        </w:rPr>
      </w:pPr>
    </w:p>
    <w:p w14:paraId="508BDE7F" w14:textId="77777777" w:rsidR="00AB4DE5" w:rsidRPr="00B74B28" w:rsidRDefault="006F0230">
      <w:pPr>
        <w:pStyle w:val="EMA-QRD-SH2Underlined"/>
        <w:rPr>
          <w:noProof w:val="0"/>
          <w:lang w:val="nb-NO"/>
        </w:rPr>
      </w:pPr>
      <w:r w:rsidRPr="00B74B28">
        <w:rPr>
          <w:noProof w:val="0"/>
          <w:szCs w:val="22"/>
          <w:lang w:val="nb-NO"/>
        </w:rPr>
        <w:t>Hjelpestoff med kjent effekt</w:t>
      </w:r>
    </w:p>
    <w:p w14:paraId="20E39CF5" w14:textId="77777777" w:rsidR="00AB4DE5" w:rsidRPr="00B74B28" w:rsidRDefault="00AB4DE5" w:rsidP="002F72D4">
      <w:pPr>
        <w:pStyle w:val="EMA-QRD-normal"/>
        <w:keepNext/>
        <w:rPr>
          <w:szCs w:val="22"/>
          <w:lang w:val="nb-NO"/>
        </w:rPr>
      </w:pPr>
    </w:p>
    <w:p w14:paraId="57092F48" w14:textId="431F3F68" w:rsidR="00AB4DE5" w:rsidRPr="00B74B28" w:rsidRDefault="006F0230">
      <w:pPr>
        <w:pStyle w:val="EMA-QRD-normal"/>
        <w:rPr>
          <w:lang w:val="nb-NO"/>
        </w:rPr>
      </w:pPr>
      <w:r w:rsidRPr="00B74B28">
        <w:rPr>
          <w:szCs w:val="22"/>
          <w:lang w:val="nb-NO"/>
        </w:rPr>
        <w:t xml:space="preserve">Hvert hetteglass inneholder </w:t>
      </w:r>
      <w:r w:rsidR="00600977" w:rsidRPr="00B74B28">
        <w:rPr>
          <w:szCs w:val="22"/>
          <w:lang w:val="nb-NO"/>
        </w:rPr>
        <w:t>198</w:t>
      </w:r>
      <w:r w:rsidRPr="00B74B28">
        <w:rPr>
          <w:szCs w:val="22"/>
          <w:lang w:val="nb-NO"/>
        </w:rPr>
        <w:t> mg dekstran 40 til injeksjon.</w:t>
      </w:r>
    </w:p>
    <w:p w14:paraId="1667B38D" w14:textId="77777777" w:rsidR="00AB4DE5" w:rsidRPr="00B74B28" w:rsidRDefault="00AB4DE5">
      <w:pPr>
        <w:pStyle w:val="EMA-QRD-normal"/>
        <w:rPr>
          <w:lang w:val="nb-NO"/>
        </w:rPr>
      </w:pPr>
    </w:p>
    <w:p w14:paraId="235FEC42" w14:textId="77777777" w:rsidR="00AB4DE5" w:rsidRPr="00B74B28" w:rsidRDefault="006F0230">
      <w:pPr>
        <w:pStyle w:val="EMA-QRD-normal"/>
        <w:rPr>
          <w:lang w:val="nb-NO"/>
        </w:rPr>
      </w:pPr>
      <w:r w:rsidRPr="00B74B28">
        <w:rPr>
          <w:szCs w:val="22"/>
          <w:lang w:val="nb-NO"/>
        </w:rPr>
        <w:t>For fullstendig liste over hjelpestoffer, se pkt. 6.1.</w:t>
      </w:r>
    </w:p>
    <w:p w14:paraId="31F7771F" w14:textId="77777777" w:rsidR="00AB4DE5" w:rsidRPr="00B74B28" w:rsidRDefault="00AB4DE5">
      <w:pPr>
        <w:pStyle w:val="EMA-QRD-normal"/>
        <w:rPr>
          <w:lang w:val="nb-NO"/>
        </w:rPr>
      </w:pPr>
    </w:p>
    <w:p w14:paraId="7DA19D40" w14:textId="77777777" w:rsidR="00AB4DE5" w:rsidRPr="00B74B28" w:rsidRDefault="00AB4DE5">
      <w:pPr>
        <w:pStyle w:val="EMA-QRD-normal"/>
        <w:rPr>
          <w:lang w:val="nb-NO"/>
        </w:rPr>
      </w:pPr>
    </w:p>
    <w:p w14:paraId="3C1A9AE8" w14:textId="77777777" w:rsidR="00AB4DE5" w:rsidRPr="00B74B28" w:rsidRDefault="006F0230">
      <w:pPr>
        <w:pStyle w:val="Heading1"/>
        <w:keepLines w:val="0"/>
        <w:rPr>
          <w:caps/>
          <w:lang w:val="nb-NO"/>
        </w:rPr>
      </w:pPr>
      <w:r w:rsidRPr="00B74B28">
        <w:rPr>
          <w:rFonts w:eastAsia="Times New Roman" w:cs="Times New Roman"/>
          <w:szCs w:val="22"/>
          <w:lang w:val="nb-NO"/>
        </w:rPr>
        <w:t>3.</w:t>
      </w:r>
      <w:r w:rsidRPr="00B74B28">
        <w:rPr>
          <w:rFonts w:eastAsia="Times New Roman" w:cs="Times New Roman"/>
          <w:szCs w:val="22"/>
          <w:lang w:val="nb-NO"/>
        </w:rPr>
        <w:tab/>
        <w:t>LEGEMIDDELFORM</w:t>
      </w:r>
    </w:p>
    <w:p w14:paraId="63B59D75" w14:textId="77777777" w:rsidR="00AB4DE5" w:rsidRPr="00B74B28" w:rsidRDefault="00AB4DE5">
      <w:pPr>
        <w:pStyle w:val="EMA-QRD-normal"/>
        <w:keepNext/>
        <w:rPr>
          <w:lang w:val="nb-NO"/>
        </w:rPr>
      </w:pPr>
    </w:p>
    <w:p w14:paraId="49666FEA" w14:textId="739FA0B9" w:rsidR="00AB4DE5" w:rsidRDefault="006F0230" w:rsidP="009E6C43">
      <w:pPr>
        <w:pStyle w:val="EMA-QRD-normal"/>
        <w:keepNext/>
        <w:rPr>
          <w:szCs w:val="22"/>
          <w:lang w:val="nb-NO"/>
        </w:rPr>
      </w:pPr>
      <w:r w:rsidRPr="00B74B28">
        <w:rPr>
          <w:szCs w:val="22"/>
          <w:lang w:val="nb-NO"/>
        </w:rPr>
        <w:t>Pulver til</w:t>
      </w:r>
      <w:r w:rsidR="00871201" w:rsidRPr="00B74B28">
        <w:rPr>
          <w:szCs w:val="22"/>
          <w:lang w:val="nb-NO"/>
        </w:rPr>
        <w:t xml:space="preserve"> konsentrat til</w:t>
      </w:r>
      <w:r w:rsidRPr="00B74B28">
        <w:rPr>
          <w:szCs w:val="22"/>
          <w:lang w:val="nb-NO"/>
        </w:rPr>
        <w:t xml:space="preserve"> </w:t>
      </w:r>
      <w:r w:rsidR="001C2FF5">
        <w:rPr>
          <w:szCs w:val="22"/>
          <w:lang w:val="nb-NO"/>
        </w:rPr>
        <w:t>injeksjons-/infusjonsvæske, oppløsning</w:t>
      </w:r>
      <w:r w:rsidR="009E6C43">
        <w:rPr>
          <w:szCs w:val="22"/>
          <w:lang w:val="nb-NO"/>
        </w:rPr>
        <w:t xml:space="preserve"> (</w:t>
      </w:r>
      <w:r w:rsidR="009E6C43" w:rsidRPr="009E6C43">
        <w:rPr>
          <w:lang w:val="nb-NO"/>
        </w:rPr>
        <w:t>sterilt konsentrat</w:t>
      </w:r>
      <w:r w:rsidR="009E6C43">
        <w:rPr>
          <w:lang w:val="nb-NO"/>
        </w:rPr>
        <w:t>)</w:t>
      </w:r>
      <w:r w:rsidRPr="00B74B28">
        <w:rPr>
          <w:szCs w:val="22"/>
          <w:lang w:val="nb-NO"/>
        </w:rPr>
        <w:t>.</w:t>
      </w:r>
    </w:p>
    <w:p w14:paraId="79E038C0" w14:textId="77777777" w:rsidR="00AB4DE5" w:rsidRPr="00B74B28" w:rsidRDefault="00AB4DE5" w:rsidP="009E6C43">
      <w:pPr>
        <w:pStyle w:val="EMA-QRD-normal"/>
        <w:keepNext/>
        <w:rPr>
          <w:lang w:val="nb-NO"/>
        </w:rPr>
      </w:pPr>
    </w:p>
    <w:p w14:paraId="29EE084D" w14:textId="77777777" w:rsidR="00AB4DE5" w:rsidRPr="00B74B28" w:rsidRDefault="006F0230">
      <w:pPr>
        <w:pStyle w:val="EMA-normal"/>
        <w:rPr>
          <w:lang w:val="nb-NO"/>
        </w:rPr>
      </w:pPr>
      <w:r w:rsidRPr="00B74B28">
        <w:rPr>
          <w:szCs w:val="22"/>
          <w:lang w:val="nb-NO"/>
        </w:rPr>
        <w:t xml:space="preserve">Hvitt til </w:t>
      </w:r>
      <w:proofErr w:type="spellStart"/>
      <w:r w:rsidRPr="00B74B28">
        <w:rPr>
          <w:szCs w:val="22"/>
          <w:lang w:val="nb-NO"/>
        </w:rPr>
        <w:t>off-white</w:t>
      </w:r>
      <w:proofErr w:type="spellEnd"/>
      <w:r w:rsidRPr="00B74B28">
        <w:rPr>
          <w:szCs w:val="22"/>
          <w:lang w:val="nb-NO"/>
        </w:rPr>
        <w:t xml:space="preserve"> pulver.</w:t>
      </w:r>
    </w:p>
    <w:p w14:paraId="2BC130D7" w14:textId="77777777" w:rsidR="00AB4DE5" w:rsidRPr="00B74B28" w:rsidRDefault="00AB4DE5">
      <w:pPr>
        <w:pStyle w:val="EMA-QRD-normal"/>
        <w:rPr>
          <w:lang w:val="nb-NO"/>
        </w:rPr>
      </w:pPr>
    </w:p>
    <w:p w14:paraId="2D7B6ACB" w14:textId="77777777" w:rsidR="00AB4DE5" w:rsidRPr="00B74B28" w:rsidRDefault="00AB4DE5">
      <w:pPr>
        <w:pStyle w:val="EMA-QRD-normal"/>
        <w:rPr>
          <w:lang w:val="nb-NO"/>
        </w:rPr>
      </w:pPr>
    </w:p>
    <w:p w14:paraId="72BCBA8B" w14:textId="77777777" w:rsidR="00AB4DE5" w:rsidRPr="00B74B28" w:rsidRDefault="006F0230">
      <w:pPr>
        <w:pStyle w:val="Heading1"/>
        <w:keepLines w:val="0"/>
        <w:rPr>
          <w:lang w:val="nb-NO"/>
        </w:rPr>
      </w:pPr>
      <w:r w:rsidRPr="00B74B28">
        <w:rPr>
          <w:rFonts w:eastAsia="Times New Roman" w:cs="Times New Roman"/>
          <w:szCs w:val="22"/>
          <w:lang w:val="nb-NO"/>
        </w:rPr>
        <w:t>4.</w:t>
      </w:r>
      <w:r w:rsidRPr="00B74B28">
        <w:rPr>
          <w:rFonts w:eastAsia="Times New Roman" w:cs="Times New Roman"/>
          <w:szCs w:val="22"/>
          <w:lang w:val="nb-NO"/>
        </w:rPr>
        <w:tab/>
        <w:t>KLINISKE OPPLYSNINGER</w:t>
      </w:r>
    </w:p>
    <w:p w14:paraId="4D4D6DAB" w14:textId="77777777" w:rsidR="00AB4DE5" w:rsidRPr="00B74B28" w:rsidRDefault="00AB4DE5">
      <w:pPr>
        <w:pStyle w:val="EMA-QRD-normal"/>
        <w:keepNext/>
        <w:rPr>
          <w:lang w:val="nb-NO"/>
        </w:rPr>
      </w:pPr>
    </w:p>
    <w:p w14:paraId="2E7506AC" w14:textId="77777777" w:rsidR="00AB4DE5" w:rsidRPr="00B74B28" w:rsidRDefault="006F0230">
      <w:pPr>
        <w:pStyle w:val="Heading2"/>
        <w:keepLines w:val="0"/>
        <w:rPr>
          <w:lang w:val="nb-NO"/>
        </w:rPr>
      </w:pPr>
      <w:r w:rsidRPr="00B74B28">
        <w:rPr>
          <w:rFonts w:eastAsia="Times New Roman" w:cs="Times New Roman"/>
          <w:szCs w:val="22"/>
          <w:lang w:val="nb-NO"/>
        </w:rPr>
        <w:t>4.1</w:t>
      </w:r>
      <w:r w:rsidRPr="00B74B28">
        <w:rPr>
          <w:rFonts w:eastAsia="Times New Roman" w:cs="Times New Roman"/>
          <w:szCs w:val="22"/>
          <w:lang w:val="nb-NO"/>
        </w:rPr>
        <w:tab/>
        <w:t>Indikasjon(er)</w:t>
      </w:r>
    </w:p>
    <w:p w14:paraId="5A8DCE3F" w14:textId="77777777" w:rsidR="00AB4DE5" w:rsidRPr="00B74B28" w:rsidRDefault="00AB4DE5">
      <w:pPr>
        <w:pStyle w:val="EMA-QRD-normal"/>
        <w:keepNext/>
        <w:rPr>
          <w:lang w:val="nb-NO"/>
        </w:rPr>
      </w:pPr>
    </w:p>
    <w:p w14:paraId="0D2E37F5" w14:textId="35E8360F" w:rsidR="00AB4DE5" w:rsidRPr="00B74B28" w:rsidRDefault="006F0230">
      <w:pPr>
        <w:pStyle w:val="EMA-QRD-normal"/>
        <w:rPr>
          <w:lang w:val="nb-NO"/>
        </w:rPr>
      </w:pPr>
      <w:r w:rsidRPr="00B74B28">
        <w:rPr>
          <w:szCs w:val="22"/>
          <w:lang w:val="nb-NO"/>
        </w:rPr>
        <w:t>Remimazolam</w:t>
      </w:r>
      <w:r w:rsidR="00871201" w:rsidRPr="00B74B28">
        <w:rPr>
          <w:szCs w:val="22"/>
          <w:lang w:val="nb-NO"/>
        </w:rPr>
        <w:t xml:space="preserve"> 50 mg</w:t>
      </w:r>
      <w:r w:rsidRPr="00B74B28">
        <w:rPr>
          <w:szCs w:val="22"/>
          <w:lang w:val="nb-NO"/>
        </w:rPr>
        <w:t xml:space="preserve"> er indisert til voksne for </w:t>
      </w:r>
      <w:r w:rsidR="00871201" w:rsidRPr="00B74B28">
        <w:rPr>
          <w:szCs w:val="22"/>
          <w:lang w:val="nb-NO"/>
        </w:rPr>
        <w:t xml:space="preserve">intravenøs </w:t>
      </w:r>
      <w:r w:rsidR="009C21A3" w:rsidRPr="00B74B28">
        <w:rPr>
          <w:szCs w:val="22"/>
          <w:lang w:val="nb-NO"/>
        </w:rPr>
        <w:t>i</w:t>
      </w:r>
      <w:r w:rsidR="00871201" w:rsidRPr="00B74B28">
        <w:rPr>
          <w:szCs w:val="22"/>
          <w:lang w:val="nb-NO"/>
        </w:rPr>
        <w:t xml:space="preserve">nduksjon og </w:t>
      </w:r>
      <w:r w:rsidR="009C21A3" w:rsidRPr="00B74B28">
        <w:rPr>
          <w:szCs w:val="22"/>
          <w:lang w:val="nb-NO"/>
        </w:rPr>
        <w:t>vedlikehold av gen</w:t>
      </w:r>
      <w:r w:rsidR="0072673D">
        <w:rPr>
          <w:szCs w:val="22"/>
          <w:lang w:val="nb-NO"/>
        </w:rPr>
        <w:t>e</w:t>
      </w:r>
      <w:r w:rsidR="009C21A3" w:rsidRPr="00B74B28">
        <w:rPr>
          <w:szCs w:val="22"/>
          <w:lang w:val="nb-NO"/>
        </w:rPr>
        <w:t>rell anestesi</w:t>
      </w:r>
      <w:r w:rsidR="00871201" w:rsidRPr="00B74B28">
        <w:rPr>
          <w:szCs w:val="22"/>
          <w:lang w:val="nb-NO"/>
        </w:rPr>
        <w:t>.</w:t>
      </w:r>
    </w:p>
    <w:p w14:paraId="41256927" w14:textId="77777777" w:rsidR="00AB4DE5" w:rsidRPr="00B74B28" w:rsidRDefault="00AB4DE5">
      <w:pPr>
        <w:pStyle w:val="EMA-QRD-normal"/>
        <w:rPr>
          <w:lang w:val="nb-NO"/>
        </w:rPr>
      </w:pPr>
    </w:p>
    <w:p w14:paraId="533FCB05" w14:textId="77777777" w:rsidR="00AB4DE5" w:rsidRPr="00B74B28" w:rsidRDefault="006F0230">
      <w:pPr>
        <w:pStyle w:val="Heading2"/>
        <w:keepLines w:val="0"/>
        <w:rPr>
          <w:lang w:val="nb-NO"/>
        </w:rPr>
      </w:pPr>
      <w:r w:rsidRPr="00B74B28">
        <w:rPr>
          <w:rFonts w:eastAsia="Times New Roman" w:cs="Times New Roman"/>
          <w:szCs w:val="22"/>
          <w:lang w:val="nb-NO"/>
        </w:rPr>
        <w:t>4.2</w:t>
      </w:r>
      <w:r w:rsidRPr="00B74B28">
        <w:rPr>
          <w:rFonts w:eastAsia="Times New Roman" w:cs="Times New Roman"/>
          <w:szCs w:val="22"/>
          <w:lang w:val="nb-NO"/>
        </w:rPr>
        <w:tab/>
        <w:t>Dosering og administrasjonsmåte</w:t>
      </w:r>
    </w:p>
    <w:p w14:paraId="515C4E17" w14:textId="77777777" w:rsidR="00AB4DE5" w:rsidRPr="00B74B28" w:rsidRDefault="00AB4DE5">
      <w:pPr>
        <w:pStyle w:val="EMA-QRD-normal"/>
        <w:keepNext/>
        <w:rPr>
          <w:lang w:val="nb-NO"/>
        </w:rPr>
      </w:pPr>
    </w:p>
    <w:p w14:paraId="5D2CA8F0" w14:textId="3D82DCA5" w:rsidR="00871201" w:rsidRPr="00B74B28" w:rsidRDefault="006F0230">
      <w:pPr>
        <w:pStyle w:val="EMA-QRD-normal"/>
        <w:rPr>
          <w:szCs w:val="22"/>
          <w:lang w:val="nb-NO"/>
        </w:rPr>
      </w:pPr>
      <w:r w:rsidRPr="00B74B28">
        <w:rPr>
          <w:szCs w:val="22"/>
          <w:lang w:val="nb-NO"/>
        </w:rPr>
        <w:t xml:space="preserve">Remimazolam </w:t>
      </w:r>
      <w:r w:rsidR="00427273" w:rsidRPr="00B74B28">
        <w:rPr>
          <w:szCs w:val="22"/>
          <w:lang w:val="nb-NO"/>
        </w:rPr>
        <w:t>må</w:t>
      </w:r>
      <w:r w:rsidRPr="00B74B28">
        <w:rPr>
          <w:szCs w:val="22"/>
          <w:lang w:val="nb-NO"/>
        </w:rPr>
        <w:t xml:space="preserve"> kun </w:t>
      </w:r>
      <w:r w:rsidR="00871201" w:rsidRPr="00B74B28">
        <w:rPr>
          <w:szCs w:val="22"/>
          <w:lang w:val="nb-NO"/>
        </w:rPr>
        <w:t>gis</w:t>
      </w:r>
      <w:r w:rsidRPr="00B74B28">
        <w:rPr>
          <w:szCs w:val="22"/>
          <w:lang w:val="nb-NO"/>
        </w:rPr>
        <w:t xml:space="preserve"> </w:t>
      </w:r>
      <w:r w:rsidR="00871201" w:rsidRPr="00B74B28">
        <w:rPr>
          <w:szCs w:val="22"/>
          <w:lang w:val="nb-NO"/>
        </w:rPr>
        <w:t>på sykehus eller tilstrekkelig utstyrte behandlingsen</w:t>
      </w:r>
      <w:r w:rsidR="00427273" w:rsidRPr="00B74B28">
        <w:rPr>
          <w:szCs w:val="22"/>
          <w:lang w:val="nb-NO"/>
        </w:rPr>
        <w:t>ter</w:t>
      </w:r>
      <w:r w:rsidR="00871201" w:rsidRPr="00B74B28">
        <w:rPr>
          <w:szCs w:val="22"/>
          <w:lang w:val="nb-NO"/>
        </w:rPr>
        <w:t xml:space="preserve"> av leger </w:t>
      </w:r>
      <w:proofErr w:type="spellStart"/>
      <w:r w:rsidR="00871201" w:rsidRPr="00B74B28">
        <w:rPr>
          <w:szCs w:val="22"/>
          <w:lang w:val="nb-NO"/>
        </w:rPr>
        <w:t>opplᴂrt</w:t>
      </w:r>
      <w:proofErr w:type="spellEnd"/>
      <w:r w:rsidR="00871201" w:rsidRPr="00B74B28">
        <w:rPr>
          <w:szCs w:val="22"/>
          <w:lang w:val="nb-NO"/>
        </w:rPr>
        <w:t xml:space="preserve"> i anestesi.</w:t>
      </w:r>
    </w:p>
    <w:p w14:paraId="1559DE33" w14:textId="77777777" w:rsidR="00427273" w:rsidRPr="00B74B28" w:rsidRDefault="00427273">
      <w:pPr>
        <w:pStyle w:val="EMA-QRD-normal"/>
        <w:rPr>
          <w:szCs w:val="22"/>
          <w:lang w:val="nb-NO"/>
        </w:rPr>
      </w:pPr>
    </w:p>
    <w:p w14:paraId="33AE0A4B" w14:textId="60432800" w:rsidR="00AB4DE5" w:rsidRPr="00B74B28" w:rsidRDefault="006E1F9E">
      <w:pPr>
        <w:pStyle w:val="EMA-QRD-normal"/>
        <w:rPr>
          <w:szCs w:val="22"/>
          <w:lang w:val="nb-NO"/>
        </w:rPr>
      </w:pPr>
      <w:r w:rsidRPr="00B74B28">
        <w:rPr>
          <w:szCs w:val="22"/>
          <w:lang w:val="nb-NO"/>
        </w:rPr>
        <w:t>Sirkulasjons- og respiratoriske funksjoner</w:t>
      </w:r>
      <w:r w:rsidR="006F0230" w:rsidRPr="00B74B28">
        <w:rPr>
          <w:szCs w:val="22"/>
          <w:lang w:val="nb-NO"/>
        </w:rPr>
        <w:t xml:space="preserve"> skal </w:t>
      </w:r>
      <w:r w:rsidRPr="00B74B28">
        <w:rPr>
          <w:szCs w:val="22"/>
          <w:lang w:val="nb-NO"/>
        </w:rPr>
        <w:t xml:space="preserve">konstant </w:t>
      </w:r>
      <w:r w:rsidR="006F0230" w:rsidRPr="00B74B28">
        <w:rPr>
          <w:szCs w:val="22"/>
          <w:lang w:val="nb-NO"/>
        </w:rPr>
        <w:t>overvåkes</w:t>
      </w:r>
      <w:r w:rsidRPr="00B74B28">
        <w:rPr>
          <w:szCs w:val="22"/>
          <w:lang w:val="nb-NO"/>
        </w:rPr>
        <w:t xml:space="preserve"> (f.eks. elektrokardiogram (EKG), </w:t>
      </w:r>
      <w:proofErr w:type="spellStart"/>
      <w:r w:rsidRPr="00B74B28">
        <w:rPr>
          <w:szCs w:val="22"/>
          <w:lang w:val="nb-NO"/>
        </w:rPr>
        <w:t>pulsoksimetri</w:t>
      </w:r>
      <w:proofErr w:type="spellEnd"/>
      <w:r w:rsidRPr="00B74B28">
        <w:rPr>
          <w:szCs w:val="22"/>
          <w:lang w:val="nb-NO"/>
        </w:rPr>
        <w:t>)</w:t>
      </w:r>
      <w:r w:rsidR="006F0230" w:rsidRPr="00B74B28">
        <w:rPr>
          <w:szCs w:val="22"/>
          <w:lang w:val="nb-NO"/>
        </w:rPr>
        <w:t xml:space="preserve"> og, </w:t>
      </w:r>
      <w:r w:rsidR="00A84419" w:rsidRPr="00B74B28">
        <w:rPr>
          <w:szCs w:val="22"/>
          <w:lang w:val="nb-NO"/>
        </w:rPr>
        <w:t xml:space="preserve">fasiliteter for </w:t>
      </w:r>
      <w:r w:rsidR="006F0230" w:rsidRPr="00B74B28">
        <w:rPr>
          <w:szCs w:val="22"/>
          <w:lang w:val="nb-NO"/>
        </w:rPr>
        <w:t xml:space="preserve">opprettholdelse av </w:t>
      </w:r>
      <w:r w:rsidR="00A84419" w:rsidRPr="00B74B28">
        <w:rPr>
          <w:szCs w:val="22"/>
          <w:lang w:val="nb-NO"/>
        </w:rPr>
        <w:t>patente luftveier</w:t>
      </w:r>
      <w:r w:rsidR="006F0230" w:rsidRPr="00B74B28">
        <w:rPr>
          <w:szCs w:val="22"/>
          <w:lang w:val="nb-NO"/>
        </w:rPr>
        <w:t xml:space="preserve">, </w:t>
      </w:r>
      <w:r w:rsidR="00A84419" w:rsidRPr="00B74B28">
        <w:rPr>
          <w:szCs w:val="22"/>
          <w:lang w:val="nb-NO"/>
        </w:rPr>
        <w:t xml:space="preserve">kunstig </w:t>
      </w:r>
      <w:r w:rsidR="006F0230" w:rsidRPr="00B74B28">
        <w:rPr>
          <w:szCs w:val="22"/>
          <w:lang w:val="nb-NO"/>
        </w:rPr>
        <w:t xml:space="preserve">ventilasjon og </w:t>
      </w:r>
      <w:r w:rsidR="00A84419" w:rsidRPr="00B74B28">
        <w:rPr>
          <w:szCs w:val="22"/>
          <w:lang w:val="nb-NO"/>
        </w:rPr>
        <w:t>annen gjenoppliving</w:t>
      </w:r>
      <w:r w:rsidR="006F0230" w:rsidRPr="00B74B28">
        <w:rPr>
          <w:szCs w:val="22"/>
          <w:lang w:val="nb-NO"/>
        </w:rPr>
        <w:t xml:space="preserve"> </w:t>
      </w:r>
      <w:r w:rsidR="006F6DF2" w:rsidRPr="00B74B28">
        <w:rPr>
          <w:szCs w:val="22"/>
          <w:lang w:val="nb-NO"/>
        </w:rPr>
        <w:t>fasiliteter</w:t>
      </w:r>
      <w:r w:rsidR="006F0230" w:rsidRPr="00B74B28">
        <w:rPr>
          <w:szCs w:val="22"/>
          <w:lang w:val="nb-NO"/>
        </w:rPr>
        <w:t xml:space="preserve"> må være umiddelbart tilgjengelig</w:t>
      </w:r>
      <w:r w:rsidR="006F6DF2" w:rsidRPr="00B74B28">
        <w:rPr>
          <w:szCs w:val="22"/>
          <w:lang w:val="nb-NO"/>
        </w:rPr>
        <w:t xml:space="preserve"> til enhver tid (se </w:t>
      </w:r>
      <w:r w:rsidR="00427273" w:rsidRPr="00B74B28">
        <w:rPr>
          <w:szCs w:val="22"/>
          <w:lang w:val="nb-NO"/>
        </w:rPr>
        <w:t>pkt.</w:t>
      </w:r>
      <w:r w:rsidR="006F6DF2" w:rsidRPr="00B74B28">
        <w:rPr>
          <w:szCs w:val="22"/>
          <w:lang w:val="nb-NO"/>
        </w:rPr>
        <w:t xml:space="preserve"> 4.4)</w:t>
      </w:r>
      <w:r w:rsidR="006F0230" w:rsidRPr="00B74B28">
        <w:rPr>
          <w:szCs w:val="22"/>
          <w:lang w:val="nb-NO"/>
        </w:rPr>
        <w:t xml:space="preserve">. </w:t>
      </w:r>
    </w:p>
    <w:p w14:paraId="36CDA8D4" w14:textId="77777777" w:rsidR="00AB4DE5" w:rsidRPr="00B74B28" w:rsidRDefault="00AB4DE5">
      <w:pPr>
        <w:pStyle w:val="EMA-QRD-normal"/>
        <w:rPr>
          <w:lang w:val="nb-NO"/>
        </w:rPr>
      </w:pPr>
    </w:p>
    <w:p w14:paraId="3201BFAD" w14:textId="6E4A4F85" w:rsidR="00AB4DE5" w:rsidRPr="005748B2" w:rsidRDefault="006F0230">
      <w:pPr>
        <w:pStyle w:val="EMA-QRD-normal"/>
        <w:rPr>
          <w:szCs w:val="22"/>
          <w:u w:val="single"/>
          <w:lang w:val="nb-NO"/>
        </w:rPr>
      </w:pPr>
      <w:r w:rsidRPr="005748B2">
        <w:rPr>
          <w:szCs w:val="22"/>
          <w:lang w:val="nb-NO"/>
        </w:rPr>
        <w:t>Dosering</w:t>
      </w:r>
    </w:p>
    <w:p w14:paraId="082319E1" w14:textId="619C9173" w:rsidR="00455764" w:rsidRPr="00B74B28" w:rsidRDefault="00455764" w:rsidP="00455764">
      <w:pPr>
        <w:pStyle w:val="EMA-normal"/>
        <w:rPr>
          <w:lang w:val="nb-NO"/>
        </w:rPr>
      </w:pPr>
      <w:r w:rsidRPr="00B74B28">
        <w:rPr>
          <w:szCs w:val="22"/>
          <w:lang w:val="nb-NO"/>
        </w:rPr>
        <w:t>Do</w:t>
      </w:r>
      <w:r w:rsidR="00427273" w:rsidRPr="00B74B28">
        <w:rPr>
          <w:szCs w:val="22"/>
          <w:lang w:val="nb-NO"/>
        </w:rPr>
        <w:t>s</w:t>
      </w:r>
      <w:r w:rsidRPr="00B74B28">
        <w:rPr>
          <w:szCs w:val="22"/>
          <w:lang w:val="nb-NO"/>
        </w:rPr>
        <w:t xml:space="preserve">en av Byfavo skal bli </w:t>
      </w:r>
      <w:r w:rsidR="00427273" w:rsidRPr="00B74B28">
        <w:rPr>
          <w:szCs w:val="22"/>
          <w:lang w:val="nb-NO"/>
        </w:rPr>
        <w:t>individualisert</w:t>
      </w:r>
      <w:r w:rsidRPr="00B74B28">
        <w:rPr>
          <w:szCs w:val="22"/>
          <w:lang w:val="nb-NO"/>
        </w:rPr>
        <w:t xml:space="preserve"> basert p</w:t>
      </w:r>
      <w:r w:rsidRPr="00B74B28">
        <w:rPr>
          <w:lang w:val="nb-NO"/>
        </w:rPr>
        <w:t xml:space="preserve">å pasientens respons og legemidler </w:t>
      </w:r>
      <w:r w:rsidR="0070604F">
        <w:rPr>
          <w:lang w:val="nb-NO"/>
        </w:rPr>
        <w:t>som brukes til premedikasjon</w:t>
      </w:r>
      <w:r w:rsidRPr="00B74B28">
        <w:rPr>
          <w:lang w:val="nb-NO"/>
        </w:rPr>
        <w:t>.</w:t>
      </w:r>
    </w:p>
    <w:p w14:paraId="45A491E6" w14:textId="4E84CB75" w:rsidR="00455764" w:rsidRPr="00B74B28" w:rsidRDefault="00455764" w:rsidP="00455764">
      <w:pPr>
        <w:pStyle w:val="EMA-normal"/>
        <w:rPr>
          <w:lang w:val="nb-NO"/>
        </w:rPr>
      </w:pPr>
      <w:proofErr w:type="spellStart"/>
      <w:r w:rsidRPr="00B74B28">
        <w:rPr>
          <w:lang w:val="nb-NO"/>
        </w:rPr>
        <w:t>Supplementerende</w:t>
      </w:r>
      <w:proofErr w:type="spellEnd"/>
      <w:r w:rsidRPr="00B74B28">
        <w:rPr>
          <w:lang w:val="nb-NO"/>
        </w:rPr>
        <w:t xml:space="preserve"> opioid </w:t>
      </w:r>
      <w:proofErr w:type="spellStart"/>
      <w:r w:rsidRPr="00B74B28">
        <w:rPr>
          <w:lang w:val="nb-NO"/>
        </w:rPr>
        <w:t>analgesiske</w:t>
      </w:r>
      <w:proofErr w:type="spellEnd"/>
      <w:r w:rsidRPr="00B74B28">
        <w:rPr>
          <w:lang w:val="nb-NO"/>
        </w:rPr>
        <w:t xml:space="preserve"> </w:t>
      </w:r>
      <w:proofErr w:type="spellStart"/>
      <w:r w:rsidR="00427273" w:rsidRPr="00B74B28">
        <w:rPr>
          <w:lang w:val="nb-NO"/>
        </w:rPr>
        <w:t>midler</w:t>
      </w:r>
      <w:r w:rsidRPr="00B74B28">
        <w:rPr>
          <w:lang w:val="nb-NO"/>
        </w:rPr>
        <w:t>r</w:t>
      </w:r>
      <w:proofErr w:type="spellEnd"/>
      <w:r w:rsidRPr="00B74B28">
        <w:rPr>
          <w:lang w:val="nb-NO"/>
        </w:rPr>
        <w:t xml:space="preserve"> </w:t>
      </w:r>
      <w:proofErr w:type="spellStart"/>
      <w:r w:rsidRPr="00B74B28">
        <w:rPr>
          <w:lang w:val="nb-NO"/>
        </w:rPr>
        <w:t>blit</w:t>
      </w:r>
      <w:proofErr w:type="spellEnd"/>
      <w:r w:rsidRPr="00B74B28">
        <w:rPr>
          <w:lang w:val="nb-NO"/>
        </w:rPr>
        <w:t xml:space="preserve"> vanligvis gitt i kombinasjon med Byfavo.</w:t>
      </w:r>
    </w:p>
    <w:p w14:paraId="557DF121" w14:textId="77777777" w:rsidR="00455764" w:rsidRPr="00B74B28" w:rsidRDefault="00455764" w:rsidP="00455764">
      <w:pPr>
        <w:pStyle w:val="EMA-normal"/>
        <w:rPr>
          <w:lang w:val="nb-NO"/>
        </w:rPr>
      </w:pPr>
    </w:p>
    <w:p w14:paraId="5B987141" w14:textId="77777777" w:rsidR="00455764" w:rsidRPr="005748B2" w:rsidRDefault="006D2E7D" w:rsidP="00455764">
      <w:pPr>
        <w:pStyle w:val="EMA-normal"/>
        <w:rPr>
          <w:u w:val="single"/>
          <w:lang w:val="nb-NO"/>
        </w:rPr>
      </w:pPr>
      <w:r w:rsidRPr="005748B2">
        <w:rPr>
          <w:i/>
          <w:u w:val="single"/>
          <w:lang w:val="nb-NO"/>
        </w:rPr>
        <w:t>Induksjon</w:t>
      </w:r>
      <w:r w:rsidR="00455764" w:rsidRPr="005748B2">
        <w:rPr>
          <w:u w:val="single"/>
          <w:lang w:val="nb-NO"/>
        </w:rPr>
        <w:t xml:space="preserve"> </w:t>
      </w:r>
      <w:r w:rsidRPr="005748B2">
        <w:rPr>
          <w:i/>
          <w:u w:val="single"/>
          <w:lang w:val="nb-NO"/>
        </w:rPr>
        <w:t>av</w:t>
      </w:r>
      <w:r w:rsidR="00455764" w:rsidRPr="005748B2">
        <w:rPr>
          <w:u w:val="single"/>
          <w:lang w:val="nb-NO"/>
        </w:rPr>
        <w:t xml:space="preserve"> </w:t>
      </w:r>
      <w:r w:rsidRPr="005748B2">
        <w:rPr>
          <w:i/>
          <w:u w:val="single"/>
          <w:lang w:val="nb-NO"/>
        </w:rPr>
        <w:t>anestesi</w:t>
      </w:r>
    </w:p>
    <w:p w14:paraId="023DA488" w14:textId="77777777" w:rsidR="001D769F" w:rsidRPr="00B74B28" w:rsidRDefault="001D769F" w:rsidP="00455764">
      <w:pPr>
        <w:pStyle w:val="EMA-normal"/>
        <w:rPr>
          <w:lang w:val="nb-NO"/>
        </w:rPr>
      </w:pPr>
    </w:p>
    <w:p w14:paraId="11DDA7B0" w14:textId="25E8093C" w:rsidR="001D769F" w:rsidRPr="00B74B28" w:rsidRDefault="001D769F" w:rsidP="001D769F">
      <w:pPr>
        <w:pStyle w:val="EMA-normal"/>
        <w:rPr>
          <w:lang w:val="nb-NO"/>
        </w:rPr>
      </w:pPr>
      <w:r w:rsidRPr="00B74B28">
        <w:rPr>
          <w:lang w:val="nb-NO"/>
        </w:rPr>
        <w:t>Infusjonsraten av remimazolam skal settes til 6 mg/m</w:t>
      </w:r>
      <w:r w:rsidR="00427273" w:rsidRPr="00B74B28">
        <w:rPr>
          <w:lang w:val="nb-NO"/>
        </w:rPr>
        <w:t>i</w:t>
      </w:r>
      <w:r w:rsidRPr="00B74B28">
        <w:rPr>
          <w:lang w:val="nb-NO"/>
        </w:rPr>
        <w:t xml:space="preserve">n og måles mot pasientens respons inntil kliniske tegn viser </w:t>
      </w:r>
      <w:r w:rsidR="00427273" w:rsidRPr="00B74B28">
        <w:rPr>
          <w:lang w:val="nb-NO"/>
        </w:rPr>
        <w:t>igangsetting</w:t>
      </w:r>
      <w:r w:rsidRPr="00B74B28">
        <w:rPr>
          <w:lang w:val="nb-NO"/>
        </w:rPr>
        <w:t xml:space="preserve"> av anestesi og kan, i tilfeller hvor det trengs, bli opp-titrert </w:t>
      </w:r>
      <w:r w:rsidR="00427273" w:rsidRPr="00B74B28">
        <w:rPr>
          <w:lang w:val="nb-NO"/>
        </w:rPr>
        <w:t>t</w:t>
      </w:r>
      <w:r w:rsidRPr="00B74B28">
        <w:rPr>
          <w:lang w:val="nb-NO"/>
        </w:rPr>
        <w:t>il maks</w:t>
      </w:r>
      <w:r w:rsidR="00427273" w:rsidRPr="00B74B28">
        <w:rPr>
          <w:lang w:val="nb-NO"/>
        </w:rPr>
        <w:t>i</w:t>
      </w:r>
      <w:r w:rsidRPr="00B74B28">
        <w:rPr>
          <w:lang w:val="nb-NO"/>
        </w:rPr>
        <w:t>malt 12 mg/min.</w:t>
      </w:r>
    </w:p>
    <w:p w14:paraId="7F76B9D7" w14:textId="7493DBC5" w:rsidR="001D769F" w:rsidRPr="00B74B28" w:rsidRDefault="001D769F" w:rsidP="001D769F">
      <w:pPr>
        <w:pStyle w:val="EMA-normal"/>
        <w:rPr>
          <w:lang w:val="nb-NO"/>
        </w:rPr>
      </w:pPr>
      <w:r w:rsidRPr="00B74B28">
        <w:rPr>
          <w:lang w:val="nb-NO"/>
        </w:rPr>
        <w:t>De fleste voksne pasienter vil sannsynligvis trenge 10</w:t>
      </w:r>
      <w:r w:rsidR="00955C9B">
        <w:rPr>
          <w:lang w:val="nb-NO"/>
        </w:rPr>
        <w:t>-</w:t>
      </w:r>
      <w:r w:rsidRPr="00B74B28">
        <w:rPr>
          <w:lang w:val="nb-NO"/>
        </w:rPr>
        <w:t>40 mg Byfavo.</w:t>
      </w:r>
    </w:p>
    <w:p w14:paraId="08C47913" w14:textId="77777777" w:rsidR="001D769F" w:rsidRPr="00B74B28" w:rsidRDefault="001D769F" w:rsidP="001D769F">
      <w:pPr>
        <w:pStyle w:val="EMA-normal"/>
        <w:rPr>
          <w:lang w:val="nb-NO"/>
        </w:rPr>
      </w:pPr>
    </w:p>
    <w:p w14:paraId="74658D10" w14:textId="77777777" w:rsidR="001D769F" w:rsidRPr="009E650F" w:rsidRDefault="006D2E7D" w:rsidP="002F72D4">
      <w:pPr>
        <w:pStyle w:val="EMA-normal"/>
        <w:keepNext/>
        <w:rPr>
          <w:i/>
          <w:u w:val="single"/>
          <w:lang w:val="nb-NO"/>
        </w:rPr>
      </w:pPr>
      <w:r w:rsidRPr="009E650F">
        <w:rPr>
          <w:i/>
          <w:u w:val="single"/>
          <w:lang w:val="nb-NO"/>
        </w:rPr>
        <w:t>Opprettholdelse</w:t>
      </w:r>
      <w:r w:rsidR="001D769F" w:rsidRPr="009E650F">
        <w:rPr>
          <w:i/>
          <w:u w:val="single"/>
          <w:lang w:val="nb-NO"/>
        </w:rPr>
        <w:t xml:space="preserve"> av anestesi</w:t>
      </w:r>
    </w:p>
    <w:p w14:paraId="76E1A3BB" w14:textId="77777777" w:rsidR="002877A4" w:rsidRPr="00B74B28" w:rsidRDefault="002877A4" w:rsidP="002F72D4">
      <w:pPr>
        <w:pStyle w:val="EMA-normal"/>
        <w:keepNext/>
        <w:rPr>
          <w:i/>
          <w:lang w:val="nb-NO"/>
        </w:rPr>
      </w:pPr>
    </w:p>
    <w:p w14:paraId="49534621" w14:textId="77777777" w:rsidR="002877A4" w:rsidRPr="00B74B28" w:rsidRDefault="006D2E7D" w:rsidP="001D769F">
      <w:pPr>
        <w:pStyle w:val="EMA-normal"/>
        <w:rPr>
          <w:lang w:val="nb-NO"/>
        </w:rPr>
      </w:pPr>
      <w:r w:rsidRPr="009E650F">
        <w:rPr>
          <w:lang w:val="nb-NO"/>
        </w:rPr>
        <w:t>Anestesi</w:t>
      </w:r>
      <w:r w:rsidR="002877A4" w:rsidRPr="00B74B28">
        <w:rPr>
          <w:i/>
          <w:lang w:val="nb-NO"/>
        </w:rPr>
        <w:t xml:space="preserve"> </w:t>
      </w:r>
      <w:r w:rsidRPr="009E650F">
        <w:rPr>
          <w:lang w:val="nb-NO"/>
        </w:rPr>
        <w:t>opprettholdes</w:t>
      </w:r>
      <w:r w:rsidR="002877A4" w:rsidRPr="00B74B28">
        <w:rPr>
          <w:i/>
          <w:lang w:val="nb-NO"/>
        </w:rPr>
        <w:t xml:space="preserve"> </w:t>
      </w:r>
      <w:r w:rsidRPr="009E650F">
        <w:rPr>
          <w:lang w:val="nb-NO"/>
        </w:rPr>
        <w:t>ved</w:t>
      </w:r>
      <w:r w:rsidR="002877A4" w:rsidRPr="00B74B28">
        <w:rPr>
          <w:lang w:val="nb-NO"/>
        </w:rPr>
        <w:t xml:space="preserve"> å gi remimazolam ved kontinuerlig infusjon.</w:t>
      </w:r>
    </w:p>
    <w:p w14:paraId="1AB629F2" w14:textId="77777777" w:rsidR="002877A4" w:rsidRPr="00B74B28" w:rsidRDefault="002877A4" w:rsidP="001D769F">
      <w:pPr>
        <w:pStyle w:val="EMA-normal"/>
        <w:rPr>
          <w:lang w:val="nb-NO"/>
        </w:rPr>
      </w:pPr>
    </w:p>
    <w:p w14:paraId="5973E71A" w14:textId="5CCAB636" w:rsidR="002877A4" w:rsidRPr="00B74B28" w:rsidRDefault="002877A4" w:rsidP="001D769F">
      <w:pPr>
        <w:pStyle w:val="EMA-normal"/>
        <w:rPr>
          <w:i/>
          <w:lang w:val="nb-NO"/>
        </w:rPr>
      </w:pPr>
      <w:r w:rsidRPr="00B74B28">
        <w:rPr>
          <w:lang w:val="nb-NO"/>
        </w:rPr>
        <w:t>Anbefalt startdose for opprettholdelse av anestesi er 1 mg/min remimazolam med et område på 0,1</w:t>
      </w:r>
      <w:r w:rsidR="00D41CA4" w:rsidRPr="00B74B28">
        <w:rPr>
          <w:lang w:val="nb-NO"/>
        </w:rPr>
        <w:noBreakHyphen/>
      </w:r>
      <w:r w:rsidRPr="00B74B28">
        <w:rPr>
          <w:lang w:val="nb-NO"/>
        </w:rPr>
        <w:t>2,5</w:t>
      </w:r>
      <w:r w:rsidR="00D41CA4" w:rsidRPr="00B74B28">
        <w:rPr>
          <w:lang w:val="nb-NO"/>
        </w:rPr>
        <w:t> </w:t>
      </w:r>
      <w:r w:rsidRPr="00B74B28">
        <w:rPr>
          <w:lang w:val="nb-NO"/>
        </w:rPr>
        <w:t>mg/min basert på klinisk vurdering for å opprettholde tilfredsstillende anestesi.</w:t>
      </w:r>
      <w:r w:rsidRPr="00B74B28">
        <w:rPr>
          <w:i/>
          <w:lang w:val="nb-NO"/>
        </w:rPr>
        <w:t xml:space="preserve"> </w:t>
      </w:r>
    </w:p>
    <w:p w14:paraId="4E75C781" w14:textId="77777777" w:rsidR="002877A4" w:rsidRPr="00B74B28" w:rsidRDefault="002877A4" w:rsidP="001D769F">
      <w:pPr>
        <w:pStyle w:val="EMA-normal"/>
        <w:rPr>
          <w:i/>
          <w:lang w:val="nb-NO"/>
        </w:rPr>
      </w:pPr>
    </w:p>
    <w:p w14:paraId="177391C2" w14:textId="67BD2329" w:rsidR="002877A4" w:rsidRPr="00B74B28" w:rsidRDefault="002877A4" w:rsidP="001D769F">
      <w:pPr>
        <w:pStyle w:val="EMA-normal"/>
        <w:rPr>
          <w:lang w:val="nb-NO"/>
        </w:rPr>
      </w:pPr>
      <w:r w:rsidRPr="00B74B28">
        <w:rPr>
          <w:lang w:val="nb-NO"/>
        </w:rPr>
        <w:t xml:space="preserve">For opprettholdelse av </w:t>
      </w:r>
      <w:proofErr w:type="spellStart"/>
      <w:r w:rsidRPr="00B74B28">
        <w:rPr>
          <w:lang w:val="nb-NO"/>
        </w:rPr>
        <w:t>anastesi</w:t>
      </w:r>
      <w:proofErr w:type="spellEnd"/>
      <w:r w:rsidRPr="00B74B28">
        <w:rPr>
          <w:lang w:val="nb-NO"/>
        </w:rPr>
        <w:t xml:space="preserve">, i løpet av den pågående infusjon, kan ytterligere </w:t>
      </w:r>
      <w:proofErr w:type="spellStart"/>
      <w:r w:rsidRPr="00B74B28">
        <w:rPr>
          <w:lang w:val="nb-NO"/>
        </w:rPr>
        <w:t>boluser</w:t>
      </w:r>
      <w:proofErr w:type="spellEnd"/>
      <w:r w:rsidRPr="00B74B28">
        <w:rPr>
          <w:lang w:val="nb-NO"/>
        </w:rPr>
        <w:t xml:space="preserve"> på </w:t>
      </w:r>
      <w:r w:rsidR="00A1398E" w:rsidRPr="00B74B28">
        <w:rPr>
          <w:lang w:val="nb-NO"/>
        </w:rPr>
        <w:t xml:space="preserve">6 mg over ett minutt bli gitt i henhold til kliniske krav. Maksimalt tre (3) </w:t>
      </w:r>
      <w:proofErr w:type="spellStart"/>
      <w:r w:rsidR="00A1398E" w:rsidRPr="00B74B28">
        <w:rPr>
          <w:lang w:val="nb-NO"/>
        </w:rPr>
        <w:t>boluser</w:t>
      </w:r>
      <w:proofErr w:type="spellEnd"/>
      <w:r w:rsidR="00A1398E" w:rsidRPr="00B74B28">
        <w:rPr>
          <w:lang w:val="nb-NO"/>
        </w:rPr>
        <w:t xml:space="preserve"> inne</w:t>
      </w:r>
      <w:r w:rsidR="00427273" w:rsidRPr="00B74B28">
        <w:rPr>
          <w:lang w:val="nb-NO"/>
        </w:rPr>
        <w:t>n</w:t>
      </w:r>
      <w:r w:rsidR="00A1398E" w:rsidRPr="00B74B28">
        <w:rPr>
          <w:lang w:val="nb-NO"/>
        </w:rPr>
        <w:t xml:space="preserve"> mindre enn 5 min. fra hverandre kan gis innen 60 min.</w:t>
      </w:r>
    </w:p>
    <w:p w14:paraId="47AB768C" w14:textId="77777777" w:rsidR="00A1398E" w:rsidRPr="00B74B28" w:rsidRDefault="00A1398E" w:rsidP="001D769F">
      <w:pPr>
        <w:pStyle w:val="EMA-normal"/>
        <w:rPr>
          <w:lang w:val="nb-NO"/>
        </w:rPr>
      </w:pPr>
    </w:p>
    <w:p w14:paraId="17EFC61C" w14:textId="2DC75637" w:rsidR="00A1398E" w:rsidRPr="009E650F" w:rsidRDefault="00A1398E" w:rsidP="001D769F">
      <w:pPr>
        <w:pStyle w:val="EMA-normal"/>
        <w:rPr>
          <w:lang w:val="nb-NO"/>
        </w:rPr>
      </w:pPr>
      <w:r w:rsidRPr="00B74B28">
        <w:rPr>
          <w:lang w:val="nb-NO"/>
        </w:rPr>
        <w:t>Mot slutten av kirurgi (f.eks. 15 min. fø</w:t>
      </w:r>
      <w:r w:rsidR="00427273" w:rsidRPr="00B74B28">
        <w:rPr>
          <w:lang w:val="nb-NO"/>
        </w:rPr>
        <w:t>r</w:t>
      </w:r>
      <w:r w:rsidRPr="00B74B28">
        <w:rPr>
          <w:lang w:val="nb-NO"/>
        </w:rPr>
        <w:t xml:space="preserve"> slutten) kan remimazolam-dosen titreres ned for å tilrettelegge raskere </w:t>
      </w:r>
      <w:r w:rsidR="00714326" w:rsidRPr="00B74B28">
        <w:rPr>
          <w:lang w:val="nb-NO"/>
        </w:rPr>
        <w:t>restitusjon</w:t>
      </w:r>
      <w:r w:rsidRPr="00B74B28">
        <w:rPr>
          <w:lang w:val="nb-NO"/>
        </w:rPr>
        <w:t xml:space="preserve"> fra anestesivirkningene.</w:t>
      </w:r>
    </w:p>
    <w:p w14:paraId="648FCD34" w14:textId="77777777" w:rsidR="001D769F" w:rsidRPr="009E650F" w:rsidRDefault="001D769F" w:rsidP="00455764">
      <w:pPr>
        <w:pStyle w:val="EMA-normal"/>
        <w:rPr>
          <w:lang w:val="nb-NO"/>
        </w:rPr>
      </w:pPr>
    </w:p>
    <w:p w14:paraId="58699037" w14:textId="77777777" w:rsidR="00AB4DE5" w:rsidRPr="00B74B28" w:rsidRDefault="006D2E7D">
      <w:pPr>
        <w:pStyle w:val="EMA-QRD-SH2Underlined"/>
        <w:rPr>
          <w:noProof w:val="0"/>
          <w:lang w:val="nb-NO"/>
        </w:rPr>
      </w:pPr>
      <w:r w:rsidRPr="009E650F">
        <w:rPr>
          <w:i/>
          <w:noProof w:val="0"/>
          <w:szCs w:val="22"/>
          <w:lang w:val="nb-NO"/>
        </w:rPr>
        <w:t>Spesielle</w:t>
      </w:r>
      <w:r w:rsidR="006F0230" w:rsidRPr="00B74B28">
        <w:rPr>
          <w:noProof w:val="0"/>
          <w:szCs w:val="22"/>
          <w:lang w:val="nb-NO"/>
        </w:rPr>
        <w:t xml:space="preserve"> </w:t>
      </w:r>
      <w:r w:rsidRPr="009E650F">
        <w:rPr>
          <w:i/>
          <w:noProof w:val="0"/>
          <w:szCs w:val="22"/>
          <w:lang w:val="nb-NO"/>
        </w:rPr>
        <w:t>populasjoner</w:t>
      </w:r>
    </w:p>
    <w:p w14:paraId="64CE7801" w14:textId="77777777" w:rsidR="00AB4DE5" w:rsidRPr="00B74B28" w:rsidRDefault="00AB4DE5">
      <w:pPr>
        <w:pStyle w:val="EMA-QRD-normal"/>
        <w:keepNext/>
        <w:rPr>
          <w:lang w:val="nb-NO"/>
        </w:rPr>
      </w:pPr>
    </w:p>
    <w:p w14:paraId="5FDE9906" w14:textId="450665A0" w:rsidR="00AB4DE5" w:rsidRPr="00B74B28" w:rsidRDefault="006F0230">
      <w:pPr>
        <w:pStyle w:val="EMA-QRD-SH3italics"/>
        <w:rPr>
          <w:lang w:val="nb-NO"/>
        </w:rPr>
      </w:pPr>
      <w:r w:rsidRPr="00B74B28">
        <w:rPr>
          <w:iCs/>
          <w:szCs w:val="22"/>
          <w:lang w:val="nb-NO"/>
        </w:rPr>
        <w:t xml:space="preserve">Eldre, </w:t>
      </w:r>
      <w:r w:rsidR="00C767E0" w:rsidRPr="00B74B28">
        <w:rPr>
          <w:iCs/>
          <w:szCs w:val="22"/>
          <w:lang w:val="nb-NO"/>
        </w:rPr>
        <w:t xml:space="preserve">American </w:t>
      </w:r>
      <w:proofErr w:type="spellStart"/>
      <w:r w:rsidR="00C767E0" w:rsidRPr="00B74B28">
        <w:rPr>
          <w:iCs/>
          <w:szCs w:val="22"/>
          <w:lang w:val="nb-NO"/>
        </w:rPr>
        <w:t>Society</w:t>
      </w:r>
      <w:proofErr w:type="spellEnd"/>
      <w:r w:rsidR="00C767E0" w:rsidRPr="00B74B28">
        <w:rPr>
          <w:iCs/>
          <w:szCs w:val="22"/>
          <w:lang w:val="nb-NO"/>
        </w:rPr>
        <w:t xml:space="preserve"> </w:t>
      </w:r>
      <w:proofErr w:type="spellStart"/>
      <w:r w:rsidR="00C767E0" w:rsidRPr="00B74B28">
        <w:rPr>
          <w:iCs/>
          <w:szCs w:val="22"/>
          <w:lang w:val="nb-NO"/>
        </w:rPr>
        <w:t>of</w:t>
      </w:r>
      <w:proofErr w:type="spellEnd"/>
      <w:r w:rsidR="00C767E0" w:rsidRPr="00B74B28">
        <w:rPr>
          <w:iCs/>
          <w:szCs w:val="22"/>
          <w:lang w:val="nb-NO"/>
        </w:rPr>
        <w:t xml:space="preserve"> </w:t>
      </w:r>
      <w:proofErr w:type="spellStart"/>
      <w:r w:rsidR="00C767E0" w:rsidRPr="00B74B28">
        <w:rPr>
          <w:iCs/>
          <w:szCs w:val="22"/>
          <w:lang w:val="nb-NO"/>
        </w:rPr>
        <w:t>Anesthesioloists</w:t>
      </w:r>
      <w:proofErr w:type="spellEnd"/>
      <w:r w:rsidR="00C767E0" w:rsidRPr="00B74B28">
        <w:rPr>
          <w:iCs/>
          <w:szCs w:val="22"/>
          <w:lang w:val="nb-NO"/>
        </w:rPr>
        <w:t xml:space="preserve"> </w:t>
      </w:r>
      <w:proofErr w:type="spellStart"/>
      <w:r w:rsidR="00C767E0" w:rsidRPr="00B74B28">
        <w:rPr>
          <w:iCs/>
          <w:szCs w:val="22"/>
          <w:lang w:val="nb-NO"/>
        </w:rPr>
        <w:t>Physical</w:t>
      </w:r>
      <w:proofErr w:type="spellEnd"/>
      <w:r w:rsidR="00C767E0" w:rsidRPr="00B74B28">
        <w:rPr>
          <w:iCs/>
          <w:szCs w:val="22"/>
          <w:lang w:val="nb-NO"/>
        </w:rPr>
        <w:t xml:space="preserve"> Status </w:t>
      </w:r>
      <w:r w:rsidR="00B74B28">
        <w:rPr>
          <w:iCs/>
          <w:szCs w:val="22"/>
          <w:lang w:val="nb-NO"/>
        </w:rPr>
        <w:t>(</w:t>
      </w:r>
      <w:r w:rsidRPr="00B74B28">
        <w:rPr>
          <w:iCs/>
          <w:szCs w:val="22"/>
          <w:lang w:val="nb-NO"/>
        </w:rPr>
        <w:t>ASA-PS</w:t>
      </w:r>
      <w:r w:rsidR="00B74B28">
        <w:rPr>
          <w:iCs/>
          <w:szCs w:val="22"/>
          <w:lang w:val="nb-NO"/>
        </w:rPr>
        <w:t>)</w:t>
      </w:r>
      <w:r w:rsidRPr="00B74B28">
        <w:rPr>
          <w:iCs/>
          <w:szCs w:val="22"/>
          <w:lang w:val="nb-NO"/>
        </w:rPr>
        <w:t xml:space="preserve"> III-IV-pasienter og pasienter med kroppsvekt </w:t>
      </w:r>
      <w:r w:rsidRPr="00B74B28">
        <w:rPr>
          <w:szCs w:val="22"/>
          <w:lang w:val="nb-NO"/>
        </w:rPr>
        <w:t>&lt; 50 kg</w:t>
      </w:r>
    </w:p>
    <w:p w14:paraId="79A17323" w14:textId="30416E60" w:rsidR="00AB4DE5" w:rsidRPr="00B74B28" w:rsidRDefault="006F0230">
      <w:pPr>
        <w:pStyle w:val="EMA-QRD-normal"/>
        <w:rPr>
          <w:lang w:val="nb-NO"/>
        </w:rPr>
      </w:pPr>
      <w:r w:rsidRPr="00B74B28">
        <w:rPr>
          <w:szCs w:val="22"/>
          <w:lang w:val="nb-NO"/>
        </w:rPr>
        <w:t xml:space="preserve">Eldre pasienter og pasienter med ASA-PS III-IV kan være mer følsomme for virkningene av </w:t>
      </w:r>
      <w:r w:rsidR="00C767E0" w:rsidRPr="00B74B28">
        <w:rPr>
          <w:szCs w:val="22"/>
          <w:lang w:val="nb-NO"/>
        </w:rPr>
        <w:t>anestesi</w:t>
      </w:r>
      <w:r w:rsidRPr="00B74B28">
        <w:rPr>
          <w:szCs w:val="22"/>
          <w:lang w:val="nb-NO"/>
        </w:rPr>
        <w:t>. Før administrasjon av remimazolam er derfor en nøye vurdering av den generelle tilstanden til pasienter ≥ 65 år og/eller med ASA-PS klasse III-IV, spesielt med lav kroppsvekt (&lt; 50 kg), av særlig relevans når individualiserte dosejusteringer for disse pasientene bestemmes (se pkt. 4.4).</w:t>
      </w:r>
      <w:r w:rsidR="00C767E0" w:rsidRPr="00B74B28">
        <w:rPr>
          <w:szCs w:val="22"/>
          <w:lang w:val="nb-NO"/>
        </w:rPr>
        <w:t xml:space="preserve"> Startdosen skal bli overveiet på den lavere spekteret.</w:t>
      </w:r>
    </w:p>
    <w:p w14:paraId="41CAFE80" w14:textId="77777777" w:rsidR="00AB4DE5" w:rsidRPr="00B74B28" w:rsidRDefault="00AB4DE5">
      <w:pPr>
        <w:pStyle w:val="EMA-QRD-normal"/>
        <w:rPr>
          <w:lang w:val="nb-NO"/>
        </w:rPr>
      </w:pPr>
    </w:p>
    <w:p w14:paraId="239246D9" w14:textId="77777777" w:rsidR="00AB4DE5" w:rsidRPr="00B74B28" w:rsidRDefault="006F0230">
      <w:pPr>
        <w:pStyle w:val="EMA-QRD-SH3italics"/>
        <w:rPr>
          <w:lang w:val="nb-NO"/>
        </w:rPr>
      </w:pPr>
      <w:r w:rsidRPr="00B74B28">
        <w:rPr>
          <w:iCs/>
          <w:szCs w:val="22"/>
          <w:lang w:val="nb-NO"/>
        </w:rPr>
        <w:t>Nedsatt nyrefunksjon</w:t>
      </w:r>
    </w:p>
    <w:p w14:paraId="3DB4BE36" w14:textId="77777777" w:rsidR="00AB4DE5" w:rsidRPr="00B74B28" w:rsidRDefault="006F0230">
      <w:pPr>
        <w:pStyle w:val="EMA-QRD-normal"/>
        <w:rPr>
          <w:lang w:val="nb-NO"/>
        </w:rPr>
      </w:pPr>
      <w:r w:rsidRPr="00B74B28">
        <w:rPr>
          <w:szCs w:val="22"/>
          <w:lang w:val="nb-NO"/>
        </w:rPr>
        <w:t xml:space="preserve">Ingen dosejustering er nødvendig ved noen grad av nedsatt nyrefunksjon (inkludert pasienter med </w:t>
      </w:r>
      <w:proofErr w:type="spellStart"/>
      <w:r w:rsidRPr="00B74B28">
        <w:rPr>
          <w:szCs w:val="22"/>
          <w:lang w:val="nb-NO"/>
        </w:rPr>
        <w:t>glomerulær</w:t>
      </w:r>
      <w:proofErr w:type="spellEnd"/>
      <w:r w:rsidRPr="00B74B28">
        <w:rPr>
          <w:szCs w:val="22"/>
          <w:lang w:val="nb-NO"/>
        </w:rPr>
        <w:t xml:space="preserve"> filtrasjonshastighet [GFR] &lt; 15 ml/min). </w:t>
      </w:r>
    </w:p>
    <w:p w14:paraId="59F1ED1D" w14:textId="77777777" w:rsidR="00AB4DE5" w:rsidRPr="00B74B28" w:rsidRDefault="00AB4DE5">
      <w:pPr>
        <w:pStyle w:val="EMA-QRD-normal"/>
        <w:rPr>
          <w:lang w:val="nb-NO"/>
        </w:rPr>
      </w:pPr>
    </w:p>
    <w:p w14:paraId="31226706" w14:textId="77777777" w:rsidR="00AB4DE5" w:rsidRPr="00B74B28" w:rsidRDefault="006F0230">
      <w:pPr>
        <w:pStyle w:val="EMA-QRD-SH3italics"/>
        <w:rPr>
          <w:lang w:val="nb-NO"/>
        </w:rPr>
      </w:pPr>
      <w:r w:rsidRPr="00B74B28">
        <w:rPr>
          <w:iCs/>
          <w:szCs w:val="22"/>
          <w:lang w:val="nb-NO"/>
        </w:rPr>
        <w:t>Nedsatt leverfunksjon</w:t>
      </w:r>
    </w:p>
    <w:p w14:paraId="0FD723D4" w14:textId="77777777" w:rsidR="00AB4DE5" w:rsidRPr="00B74B28" w:rsidRDefault="006F0230">
      <w:pPr>
        <w:pStyle w:val="EMA-QRD-normal"/>
        <w:rPr>
          <w:lang w:val="nb-NO"/>
        </w:rPr>
      </w:pPr>
      <w:r w:rsidRPr="00B74B28">
        <w:rPr>
          <w:szCs w:val="22"/>
          <w:lang w:val="nb-NO"/>
        </w:rPr>
        <w:t xml:space="preserve">Enzymet karboksylesterase-1 (CES-1), som </w:t>
      </w:r>
      <w:proofErr w:type="spellStart"/>
      <w:r w:rsidRPr="00B74B28">
        <w:rPr>
          <w:szCs w:val="22"/>
          <w:lang w:val="nb-NO"/>
        </w:rPr>
        <w:t>metaboliserer</w:t>
      </w:r>
      <w:proofErr w:type="spellEnd"/>
      <w:r w:rsidRPr="00B74B28">
        <w:rPr>
          <w:szCs w:val="22"/>
          <w:lang w:val="nb-NO"/>
        </w:rPr>
        <w:t xml:space="preserve"> remimazolam, finnes hovedsakelig i leveren, og </w:t>
      </w:r>
      <w:proofErr w:type="spellStart"/>
      <w:r w:rsidRPr="00B74B28">
        <w:rPr>
          <w:szCs w:val="22"/>
          <w:lang w:val="nb-NO"/>
        </w:rPr>
        <w:t>clearance</w:t>
      </w:r>
      <w:proofErr w:type="spellEnd"/>
      <w:r w:rsidRPr="00B74B28">
        <w:rPr>
          <w:szCs w:val="22"/>
          <w:lang w:val="nb-NO"/>
        </w:rPr>
        <w:t xml:space="preserve"> for remimazolam påvirkes av økende grad av nedsatt leverfunksjon (se pkt. 5.2). Ingen dosejustering anbefales for pasienter med mild (Child-</w:t>
      </w:r>
      <w:proofErr w:type="spellStart"/>
      <w:r w:rsidRPr="00B74B28">
        <w:rPr>
          <w:szCs w:val="22"/>
          <w:lang w:val="nb-NO"/>
        </w:rPr>
        <w:t>Pugh</w:t>
      </w:r>
      <w:proofErr w:type="spellEnd"/>
      <w:r w:rsidRPr="00B74B28">
        <w:rPr>
          <w:szCs w:val="22"/>
          <w:lang w:val="nb-NO"/>
        </w:rPr>
        <w:t>-score 5 og 6) eller moderat (Child-</w:t>
      </w:r>
      <w:proofErr w:type="spellStart"/>
      <w:r w:rsidRPr="00B74B28">
        <w:rPr>
          <w:szCs w:val="22"/>
          <w:lang w:val="nb-NO"/>
        </w:rPr>
        <w:t>Pugh</w:t>
      </w:r>
      <w:proofErr w:type="spellEnd"/>
      <w:r w:rsidRPr="00B74B28">
        <w:rPr>
          <w:szCs w:val="22"/>
          <w:lang w:val="nb-NO"/>
        </w:rPr>
        <w:t>-score 7 til 9) nedsatt leverfunksjon. Hos pasienter med alvorlig nedsatt leverfunksjon (Child-</w:t>
      </w:r>
      <w:proofErr w:type="spellStart"/>
      <w:r w:rsidRPr="00B74B28">
        <w:rPr>
          <w:szCs w:val="22"/>
          <w:lang w:val="nb-NO"/>
        </w:rPr>
        <w:t>Pugh</w:t>
      </w:r>
      <w:proofErr w:type="spellEnd"/>
      <w:r w:rsidRPr="00B74B28">
        <w:rPr>
          <w:szCs w:val="22"/>
          <w:lang w:val="nb-NO"/>
        </w:rPr>
        <w:t>-score 10 til 15, data fra kun 3 forsøkspersoner i kliniske studier), kan de kliniske virkningene være mer uttalt og vare lenger enn hos friske forsøkspersoner. Ingen dosejusteringer er nødvendig, men det bør utvises forsiktighet ved tidspunkt for titreringsdoser, og remimazolam bør titreres nøye til effekt nås hos disse pasientene (se pkt. 4.4).</w:t>
      </w:r>
    </w:p>
    <w:p w14:paraId="4B863CE7" w14:textId="77777777" w:rsidR="00AB4DE5" w:rsidRPr="00B74B28" w:rsidRDefault="00AB4DE5">
      <w:pPr>
        <w:pStyle w:val="EMA-normal"/>
        <w:rPr>
          <w:lang w:val="nb-NO"/>
        </w:rPr>
      </w:pPr>
    </w:p>
    <w:p w14:paraId="77DB4F4B" w14:textId="77777777" w:rsidR="00AB4DE5" w:rsidRPr="00B74B28" w:rsidRDefault="006F0230">
      <w:pPr>
        <w:pStyle w:val="EMA-normal"/>
        <w:keepNext/>
        <w:rPr>
          <w:i/>
          <w:iCs/>
          <w:lang w:val="nb-NO"/>
        </w:rPr>
      </w:pPr>
      <w:r w:rsidRPr="00B74B28">
        <w:rPr>
          <w:i/>
          <w:iCs/>
          <w:szCs w:val="22"/>
          <w:lang w:val="nb-NO"/>
        </w:rPr>
        <w:t>Pediatrisk populasjon</w:t>
      </w:r>
    </w:p>
    <w:p w14:paraId="337DE73C" w14:textId="77777777" w:rsidR="00AB4DE5" w:rsidRPr="00B74B28" w:rsidRDefault="006F0230">
      <w:pPr>
        <w:pStyle w:val="EMA-normal"/>
        <w:rPr>
          <w:szCs w:val="22"/>
          <w:lang w:val="nb-NO"/>
        </w:rPr>
      </w:pPr>
      <w:r w:rsidRPr="00B74B28">
        <w:rPr>
          <w:szCs w:val="22"/>
          <w:lang w:val="nb-NO"/>
        </w:rPr>
        <w:t>Sikkerhet og effekt av remimazolam hos barn og ungdom i alderen 0 til ˂ 18 år har ennå ikke blitt fastslått. Det finnes ingen tilgjengelig data.</w:t>
      </w:r>
    </w:p>
    <w:p w14:paraId="001CAD5C" w14:textId="77777777" w:rsidR="00BF540E" w:rsidRPr="00B74B28" w:rsidRDefault="00BF540E">
      <w:pPr>
        <w:pStyle w:val="EMA-normal"/>
        <w:rPr>
          <w:szCs w:val="22"/>
          <w:lang w:val="nb-NO"/>
        </w:rPr>
      </w:pPr>
    </w:p>
    <w:p w14:paraId="67335D9D" w14:textId="59341A36" w:rsidR="00BF540E" w:rsidRPr="00B74B28" w:rsidRDefault="00BF540E">
      <w:pPr>
        <w:pStyle w:val="EMA-normal"/>
        <w:rPr>
          <w:i/>
          <w:szCs w:val="22"/>
          <w:lang w:val="nb-NO"/>
        </w:rPr>
      </w:pPr>
      <w:r w:rsidRPr="00B74B28">
        <w:rPr>
          <w:i/>
          <w:szCs w:val="22"/>
          <w:lang w:val="nb-NO"/>
        </w:rPr>
        <w:t xml:space="preserve">Andre </w:t>
      </w:r>
      <w:proofErr w:type="spellStart"/>
      <w:r w:rsidRPr="00B74B28">
        <w:rPr>
          <w:i/>
          <w:szCs w:val="22"/>
          <w:lang w:val="nb-NO"/>
        </w:rPr>
        <w:t>pop</w:t>
      </w:r>
      <w:r w:rsidR="00714326" w:rsidRPr="00B74B28">
        <w:rPr>
          <w:i/>
          <w:szCs w:val="22"/>
          <w:lang w:val="nb-NO"/>
        </w:rPr>
        <w:t>i</w:t>
      </w:r>
      <w:r w:rsidRPr="00B74B28">
        <w:rPr>
          <w:i/>
          <w:szCs w:val="22"/>
          <w:lang w:val="nb-NO"/>
        </w:rPr>
        <w:t>lasjoner</w:t>
      </w:r>
      <w:proofErr w:type="spellEnd"/>
    </w:p>
    <w:p w14:paraId="389B3CE9" w14:textId="57463D83" w:rsidR="00BF540E" w:rsidRPr="00B74B28" w:rsidRDefault="00BF540E">
      <w:pPr>
        <w:pStyle w:val="EMA-normal"/>
        <w:rPr>
          <w:lang w:val="nb-NO"/>
        </w:rPr>
      </w:pPr>
      <w:r w:rsidRPr="00B74B28">
        <w:rPr>
          <w:szCs w:val="22"/>
          <w:lang w:val="nb-NO"/>
        </w:rPr>
        <w:t>Sikkerhet og effekt av remimazola</w:t>
      </w:r>
      <w:r w:rsidR="00AF1622">
        <w:rPr>
          <w:szCs w:val="22"/>
          <w:lang w:val="nb-NO"/>
        </w:rPr>
        <w:t>m</w:t>
      </w:r>
      <w:r w:rsidRPr="00B74B28">
        <w:rPr>
          <w:szCs w:val="22"/>
          <w:lang w:val="nb-NO"/>
        </w:rPr>
        <w:t xml:space="preserve"> hos pasienter som </w:t>
      </w:r>
      <w:proofErr w:type="spellStart"/>
      <w:r w:rsidRPr="00B74B28">
        <w:rPr>
          <w:szCs w:val="22"/>
          <w:lang w:val="nb-NO"/>
        </w:rPr>
        <w:t>gjennomgå</w:t>
      </w:r>
      <w:r w:rsidR="00714326" w:rsidRPr="00B74B28">
        <w:rPr>
          <w:szCs w:val="22"/>
          <w:lang w:val="nb-NO"/>
        </w:rPr>
        <w:t>r</w:t>
      </w:r>
      <w:r w:rsidRPr="00B74B28">
        <w:rPr>
          <w:szCs w:val="22"/>
          <w:lang w:val="nb-NO"/>
        </w:rPr>
        <w:t>intrakranial</w:t>
      </w:r>
      <w:proofErr w:type="spellEnd"/>
      <w:r w:rsidRPr="00B74B28">
        <w:rPr>
          <w:szCs w:val="22"/>
          <w:lang w:val="nb-NO"/>
        </w:rPr>
        <w:t xml:space="preserve"> kirurgi og pasienter med allerede </w:t>
      </w:r>
      <w:proofErr w:type="spellStart"/>
      <w:r w:rsidRPr="00B74B28">
        <w:rPr>
          <w:szCs w:val="22"/>
          <w:lang w:val="nb-NO"/>
        </w:rPr>
        <w:t>eksistrende</w:t>
      </w:r>
      <w:proofErr w:type="spellEnd"/>
      <w:r w:rsidRPr="00B74B28">
        <w:rPr>
          <w:szCs w:val="22"/>
          <w:lang w:val="nb-NO"/>
        </w:rPr>
        <w:t xml:space="preserve"> kognitive lidelser har ennå ikke </w:t>
      </w:r>
      <w:r w:rsidR="00714326" w:rsidRPr="00B74B28">
        <w:rPr>
          <w:szCs w:val="22"/>
          <w:lang w:val="nb-NO"/>
        </w:rPr>
        <w:t>b</w:t>
      </w:r>
      <w:r w:rsidRPr="00B74B28">
        <w:rPr>
          <w:szCs w:val="22"/>
          <w:lang w:val="nb-NO"/>
        </w:rPr>
        <w:t>litt fastslått. Det finnes ingen tilgjengelige data.</w:t>
      </w:r>
    </w:p>
    <w:p w14:paraId="367C7596" w14:textId="77777777" w:rsidR="00AB4DE5" w:rsidRPr="00B74B28" w:rsidRDefault="00AB4DE5">
      <w:pPr>
        <w:pStyle w:val="EMA-normal"/>
        <w:rPr>
          <w:lang w:val="nb-NO"/>
        </w:rPr>
      </w:pPr>
    </w:p>
    <w:p w14:paraId="5FB7C525" w14:textId="77777777" w:rsidR="00AB4DE5" w:rsidRPr="00B74B28" w:rsidRDefault="006F0230">
      <w:pPr>
        <w:pStyle w:val="EMA-QRD-SH2Underlined"/>
        <w:rPr>
          <w:noProof w:val="0"/>
          <w:lang w:val="nb-NO"/>
        </w:rPr>
      </w:pPr>
      <w:r w:rsidRPr="00B74B28">
        <w:rPr>
          <w:noProof w:val="0"/>
          <w:szCs w:val="22"/>
          <w:lang w:val="nb-NO"/>
        </w:rPr>
        <w:t xml:space="preserve">Administrasjonsmåte </w:t>
      </w:r>
    </w:p>
    <w:p w14:paraId="28130B7D" w14:textId="77777777" w:rsidR="00AB4DE5" w:rsidRPr="00B74B28" w:rsidRDefault="00AB4DE5">
      <w:pPr>
        <w:pStyle w:val="EMA-normal"/>
        <w:keepNext/>
        <w:rPr>
          <w:lang w:val="nb-NO"/>
        </w:rPr>
      </w:pPr>
    </w:p>
    <w:p w14:paraId="7DAC753A" w14:textId="13A53DC5" w:rsidR="00AB4DE5" w:rsidRPr="00B74B28" w:rsidRDefault="006F0230">
      <w:pPr>
        <w:pStyle w:val="EMA-normal"/>
        <w:rPr>
          <w:szCs w:val="22"/>
          <w:lang w:val="nb-NO"/>
        </w:rPr>
      </w:pPr>
      <w:r w:rsidRPr="00B74B28">
        <w:rPr>
          <w:szCs w:val="22"/>
          <w:lang w:val="nb-NO"/>
        </w:rPr>
        <w:t>Remimazolam er til intravenøs bruk. Remimazolam må rekonstitueres</w:t>
      </w:r>
      <w:r w:rsidR="00BF540E" w:rsidRPr="00B74B28">
        <w:rPr>
          <w:szCs w:val="22"/>
          <w:lang w:val="nb-NO"/>
        </w:rPr>
        <w:t xml:space="preserve"> og fortynnes</w:t>
      </w:r>
      <w:r w:rsidRPr="00B74B28">
        <w:rPr>
          <w:szCs w:val="22"/>
          <w:lang w:val="nb-NO"/>
        </w:rPr>
        <w:t xml:space="preserve"> med natriumklorid</w:t>
      </w:r>
      <w:r w:rsidR="00BF540E" w:rsidRPr="00B74B28">
        <w:rPr>
          <w:szCs w:val="22"/>
          <w:lang w:val="nb-NO"/>
        </w:rPr>
        <w:t xml:space="preserve"> 9</w:t>
      </w:r>
      <w:r w:rsidR="003D6842" w:rsidRPr="00B74B28">
        <w:rPr>
          <w:szCs w:val="22"/>
          <w:lang w:val="nb-NO"/>
        </w:rPr>
        <w:t> </w:t>
      </w:r>
      <w:r w:rsidR="00BF540E" w:rsidRPr="00B74B28">
        <w:rPr>
          <w:szCs w:val="22"/>
          <w:lang w:val="nb-NO"/>
        </w:rPr>
        <w:t xml:space="preserve">mg/ml </w:t>
      </w:r>
      <w:r w:rsidRPr="00B74B28">
        <w:rPr>
          <w:szCs w:val="22"/>
          <w:lang w:val="nb-NO"/>
        </w:rPr>
        <w:t xml:space="preserve">(0,9 %) injeksjonsvæske før bruk. </w:t>
      </w:r>
    </w:p>
    <w:p w14:paraId="5C1A2276" w14:textId="77777777" w:rsidR="00AB4DE5" w:rsidRPr="00B74B28" w:rsidRDefault="00AB4DE5">
      <w:pPr>
        <w:pStyle w:val="EMA-normal"/>
        <w:rPr>
          <w:szCs w:val="22"/>
          <w:lang w:val="nb-NO"/>
        </w:rPr>
      </w:pPr>
    </w:p>
    <w:p w14:paraId="71A8F463" w14:textId="77777777" w:rsidR="00AB4DE5" w:rsidRPr="00B74B28" w:rsidRDefault="006F0230">
      <w:pPr>
        <w:pStyle w:val="EMA-normal"/>
        <w:rPr>
          <w:lang w:val="nb-NO"/>
        </w:rPr>
      </w:pPr>
      <w:r w:rsidRPr="00B74B28">
        <w:rPr>
          <w:szCs w:val="22"/>
          <w:lang w:val="nb-NO"/>
        </w:rPr>
        <w:t>For instruksjoner om rekonstituering</w:t>
      </w:r>
      <w:r w:rsidR="00BF540E" w:rsidRPr="00B74B28">
        <w:rPr>
          <w:szCs w:val="22"/>
          <w:lang w:val="nb-NO"/>
        </w:rPr>
        <w:t xml:space="preserve"> og fortynning</w:t>
      </w:r>
      <w:r w:rsidRPr="00B74B28">
        <w:rPr>
          <w:szCs w:val="22"/>
          <w:lang w:val="nb-NO"/>
        </w:rPr>
        <w:t xml:space="preserve"> av dette legemidlet før administrering, og for administrering med andre væsker, se pkt. 6.6.</w:t>
      </w:r>
    </w:p>
    <w:p w14:paraId="79B46CE7" w14:textId="77777777" w:rsidR="00AB4DE5" w:rsidRPr="00B74B28" w:rsidRDefault="00AB4DE5">
      <w:pPr>
        <w:pStyle w:val="EMA-normal"/>
        <w:rPr>
          <w:lang w:val="nb-NO"/>
        </w:rPr>
      </w:pPr>
    </w:p>
    <w:p w14:paraId="19C2CC56" w14:textId="77777777" w:rsidR="00AB4DE5" w:rsidRPr="00B74B28" w:rsidRDefault="006F0230">
      <w:pPr>
        <w:pStyle w:val="Heading2"/>
        <w:keepLines w:val="0"/>
        <w:rPr>
          <w:lang w:val="nb-NO"/>
        </w:rPr>
      </w:pPr>
      <w:r w:rsidRPr="00B74B28">
        <w:rPr>
          <w:rFonts w:eastAsia="Times New Roman" w:cs="Times New Roman"/>
          <w:szCs w:val="22"/>
          <w:lang w:val="nb-NO"/>
        </w:rPr>
        <w:t>4.3</w:t>
      </w:r>
      <w:r w:rsidRPr="00B74B28">
        <w:rPr>
          <w:rFonts w:eastAsia="Times New Roman" w:cs="Times New Roman"/>
          <w:szCs w:val="22"/>
          <w:lang w:val="nb-NO"/>
        </w:rPr>
        <w:tab/>
        <w:t>Kontraindikasjoner</w:t>
      </w:r>
    </w:p>
    <w:p w14:paraId="6125C0CE" w14:textId="77777777" w:rsidR="00AB4DE5" w:rsidRPr="00B74B28" w:rsidRDefault="00AB4DE5">
      <w:pPr>
        <w:pStyle w:val="EMA-normal"/>
        <w:keepNext/>
        <w:rPr>
          <w:lang w:val="nb-NO"/>
        </w:rPr>
      </w:pPr>
    </w:p>
    <w:p w14:paraId="00627635" w14:textId="77777777" w:rsidR="00AB4DE5" w:rsidRPr="00B74B28" w:rsidRDefault="006F0230">
      <w:pPr>
        <w:pStyle w:val="EMA-normal"/>
        <w:rPr>
          <w:szCs w:val="22"/>
          <w:lang w:val="nb-NO"/>
        </w:rPr>
      </w:pPr>
      <w:r w:rsidRPr="00B74B28">
        <w:rPr>
          <w:szCs w:val="22"/>
          <w:lang w:val="nb-NO"/>
        </w:rPr>
        <w:t xml:space="preserve">Overfølsomhet overfor virkestoffet, andre </w:t>
      </w:r>
      <w:proofErr w:type="spellStart"/>
      <w:r w:rsidR="003D6842" w:rsidRPr="00B74B28">
        <w:rPr>
          <w:szCs w:val="22"/>
          <w:lang w:val="nb-NO"/>
        </w:rPr>
        <w:t>benzodiazpiner</w:t>
      </w:r>
      <w:proofErr w:type="spellEnd"/>
      <w:r w:rsidR="003D6842" w:rsidRPr="00B74B28">
        <w:rPr>
          <w:szCs w:val="22"/>
          <w:lang w:val="nb-NO"/>
        </w:rPr>
        <w:t xml:space="preserve"> [</w:t>
      </w:r>
      <w:r w:rsidR="003D6842" w:rsidRPr="00B74B28">
        <w:rPr>
          <w:i/>
          <w:iCs/>
          <w:szCs w:val="22"/>
          <w:lang w:val="nb-NO"/>
        </w:rPr>
        <w:t xml:space="preserve">sic: </w:t>
      </w:r>
      <w:r w:rsidRPr="00B74B28">
        <w:rPr>
          <w:szCs w:val="22"/>
          <w:lang w:val="nb-NO"/>
        </w:rPr>
        <w:t>benzodiazepiner</w:t>
      </w:r>
      <w:r w:rsidR="003D6842" w:rsidRPr="00B74B28">
        <w:rPr>
          <w:szCs w:val="22"/>
          <w:lang w:val="nb-NO"/>
        </w:rPr>
        <w:t>]</w:t>
      </w:r>
      <w:r w:rsidRPr="00B74B28">
        <w:rPr>
          <w:szCs w:val="22"/>
          <w:lang w:val="nb-NO"/>
        </w:rPr>
        <w:t xml:space="preserve"> eller overfor noen av hjelpestoffene listet opp i pkt. 6.1.</w:t>
      </w:r>
    </w:p>
    <w:p w14:paraId="5C5D7AC9" w14:textId="77777777" w:rsidR="00AB4DE5" w:rsidRPr="00B74B28" w:rsidRDefault="006F0230">
      <w:pPr>
        <w:pStyle w:val="EMA-normal"/>
        <w:rPr>
          <w:lang w:val="nb-NO"/>
        </w:rPr>
      </w:pPr>
      <w:r w:rsidRPr="00B74B28">
        <w:rPr>
          <w:szCs w:val="22"/>
          <w:lang w:val="nb-NO"/>
        </w:rPr>
        <w:t xml:space="preserve">Ustabil </w:t>
      </w:r>
      <w:proofErr w:type="spellStart"/>
      <w:r w:rsidRPr="00B74B28">
        <w:rPr>
          <w:szCs w:val="22"/>
          <w:lang w:val="nb-NO"/>
        </w:rPr>
        <w:t>myasthenia</w:t>
      </w:r>
      <w:proofErr w:type="spellEnd"/>
      <w:r w:rsidRPr="00B74B28">
        <w:rPr>
          <w:szCs w:val="22"/>
          <w:lang w:val="nb-NO"/>
        </w:rPr>
        <w:t xml:space="preserve"> gravis.</w:t>
      </w:r>
    </w:p>
    <w:p w14:paraId="093C5F52" w14:textId="77777777" w:rsidR="00AB4DE5" w:rsidRPr="00B74B28" w:rsidRDefault="00AB4DE5">
      <w:pPr>
        <w:pStyle w:val="EMA-normal"/>
        <w:rPr>
          <w:lang w:val="nb-NO"/>
        </w:rPr>
      </w:pPr>
    </w:p>
    <w:p w14:paraId="6C2176AC" w14:textId="77777777" w:rsidR="00AB4DE5" w:rsidRPr="00B74B28" w:rsidRDefault="006F0230">
      <w:pPr>
        <w:pStyle w:val="Heading2"/>
        <w:keepLines w:val="0"/>
        <w:rPr>
          <w:lang w:val="nb-NO"/>
        </w:rPr>
      </w:pPr>
      <w:r w:rsidRPr="00B74B28">
        <w:rPr>
          <w:rFonts w:eastAsia="Times New Roman" w:cs="Times New Roman"/>
          <w:szCs w:val="22"/>
          <w:lang w:val="nb-NO"/>
        </w:rPr>
        <w:t>4.4</w:t>
      </w:r>
      <w:r w:rsidRPr="00B74B28">
        <w:rPr>
          <w:rFonts w:eastAsia="Times New Roman" w:cs="Times New Roman"/>
          <w:szCs w:val="22"/>
          <w:lang w:val="nb-NO"/>
        </w:rPr>
        <w:tab/>
        <w:t>Advarsler og forsiktighetsregler</w:t>
      </w:r>
    </w:p>
    <w:p w14:paraId="5AD292ED" w14:textId="77777777" w:rsidR="00AB4DE5" w:rsidRPr="00B74B28" w:rsidRDefault="00AB4DE5">
      <w:pPr>
        <w:keepNext/>
        <w:spacing w:line="240" w:lineRule="auto"/>
        <w:rPr>
          <w:lang w:val="nb-NO"/>
        </w:rPr>
      </w:pPr>
    </w:p>
    <w:p w14:paraId="5B5B8468" w14:textId="77777777" w:rsidR="00AB4DE5" w:rsidRPr="00B74B28" w:rsidRDefault="006F0230">
      <w:pPr>
        <w:pStyle w:val="EMA-QRD-SH2Underlined"/>
        <w:rPr>
          <w:noProof w:val="0"/>
          <w:lang w:val="nb-NO"/>
        </w:rPr>
      </w:pPr>
      <w:proofErr w:type="spellStart"/>
      <w:r w:rsidRPr="00B74B28">
        <w:rPr>
          <w:noProof w:val="0"/>
          <w:szCs w:val="22"/>
          <w:lang w:val="nb-NO"/>
        </w:rPr>
        <w:t>Kardiorespiratoriske</w:t>
      </w:r>
      <w:proofErr w:type="spellEnd"/>
      <w:r w:rsidRPr="00B74B28">
        <w:rPr>
          <w:noProof w:val="0"/>
          <w:szCs w:val="22"/>
          <w:lang w:val="nb-NO"/>
        </w:rPr>
        <w:t xml:space="preserve"> bivirkninger</w:t>
      </w:r>
    </w:p>
    <w:p w14:paraId="60F382B7" w14:textId="77777777" w:rsidR="00AB4DE5" w:rsidRPr="00B74B28" w:rsidRDefault="00AB4DE5">
      <w:pPr>
        <w:pStyle w:val="EMA-normal"/>
        <w:keepNext/>
        <w:rPr>
          <w:u w:val="single"/>
          <w:lang w:val="nb-NO"/>
        </w:rPr>
      </w:pPr>
    </w:p>
    <w:p w14:paraId="78EA86C3" w14:textId="2B78D37B" w:rsidR="00AB4DE5" w:rsidRPr="00B74B28" w:rsidRDefault="006F0230">
      <w:pPr>
        <w:rPr>
          <w:color w:val="1F497D"/>
          <w:u w:val="single"/>
          <w:lang w:val="nb-NO"/>
        </w:rPr>
      </w:pPr>
      <w:proofErr w:type="spellStart"/>
      <w:r w:rsidRPr="00B74B28">
        <w:rPr>
          <w:szCs w:val="22"/>
          <w:lang w:val="nb-NO"/>
        </w:rPr>
        <w:t>Kardiorespiratoriske</w:t>
      </w:r>
      <w:proofErr w:type="spellEnd"/>
      <w:r w:rsidRPr="00B74B28">
        <w:rPr>
          <w:szCs w:val="22"/>
          <w:lang w:val="nb-NO"/>
        </w:rPr>
        <w:t xml:space="preserve"> bivirkninger har blitt rapportert ved bruk av remimazolam, inkludert respirasjonsdepresjon, bradykardi og hypotensjon. Administrasjon av remimazolam kan være assosiert med en forbigående økning i hjertefrekvens (10–20 slag per minutt) som starter så tidlig som 30 sekunder etter doseringsstart</w:t>
      </w:r>
      <w:r w:rsidR="003D6842" w:rsidRPr="00B74B28">
        <w:rPr>
          <w:szCs w:val="22"/>
          <w:lang w:val="nb-NO"/>
        </w:rPr>
        <w:t>.</w:t>
      </w:r>
      <w:r w:rsidRPr="00B74B28">
        <w:rPr>
          <w:szCs w:val="22"/>
          <w:lang w:val="nb-NO"/>
        </w:rPr>
        <w:t xml:space="preserve"> Denne økningen i hjertefrekvensen sammenfaller med et fall i blodtrykket, og kan påvirke QT-korreksjon for hjertefrekvensen, som betyr en liten forlengelse av QTcF de første få minuttene etter dosering.</w:t>
      </w:r>
      <w:r w:rsidRPr="00B74B28">
        <w:rPr>
          <w:color w:val="1F497D"/>
          <w:szCs w:val="22"/>
          <w:u w:val="single"/>
          <w:lang w:val="nb-NO"/>
        </w:rPr>
        <w:t xml:space="preserve"> </w:t>
      </w:r>
    </w:p>
    <w:p w14:paraId="5840D056" w14:textId="77777777" w:rsidR="00AB4DE5" w:rsidRPr="00B74B28" w:rsidRDefault="006F0230">
      <w:pPr>
        <w:pStyle w:val="EMA-normal"/>
        <w:rPr>
          <w:lang w:val="nb-NO"/>
        </w:rPr>
      </w:pPr>
      <w:r w:rsidRPr="00B74B28">
        <w:rPr>
          <w:szCs w:val="22"/>
          <w:lang w:val="nb-NO"/>
        </w:rPr>
        <w:t>Ekstra oppmerksomhet er nødvendig når det gjelder eldre pasienter (≥ 65 år), pasienter med nedsatt respirasjons- og/eller hjertefunksjon eller pasienter med generelt dårligere helsetilstand (se pkt. 4.2).</w:t>
      </w:r>
    </w:p>
    <w:p w14:paraId="498569DA" w14:textId="77777777" w:rsidR="00AB4DE5" w:rsidRPr="00B74B28" w:rsidRDefault="00AB4DE5">
      <w:pPr>
        <w:pStyle w:val="EMA-normal"/>
        <w:rPr>
          <w:lang w:val="nb-NO"/>
        </w:rPr>
      </w:pPr>
    </w:p>
    <w:p w14:paraId="1E3ABEA4" w14:textId="77777777" w:rsidR="00AB4DE5" w:rsidRPr="00B74B28" w:rsidRDefault="006F0230">
      <w:pPr>
        <w:pStyle w:val="EMA-QRD-SH2Underlined"/>
        <w:rPr>
          <w:noProof w:val="0"/>
          <w:lang w:val="nb-NO"/>
        </w:rPr>
      </w:pPr>
      <w:r w:rsidRPr="00B74B28">
        <w:rPr>
          <w:noProof w:val="0"/>
          <w:szCs w:val="22"/>
          <w:lang w:val="nb-NO"/>
        </w:rPr>
        <w:t xml:space="preserve">Samtidig bruk av opioider </w:t>
      </w:r>
    </w:p>
    <w:p w14:paraId="4EB06960" w14:textId="77777777" w:rsidR="00AB4DE5" w:rsidRPr="00B74B28" w:rsidRDefault="00AB4DE5">
      <w:pPr>
        <w:pStyle w:val="EMA-normal"/>
        <w:keepNext/>
        <w:rPr>
          <w:u w:val="single"/>
          <w:lang w:val="nb-NO"/>
        </w:rPr>
      </w:pPr>
    </w:p>
    <w:p w14:paraId="60C772DF" w14:textId="45092876" w:rsidR="00AB4DE5" w:rsidRPr="00B74B28" w:rsidRDefault="006F0230">
      <w:pPr>
        <w:pStyle w:val="EMA-normal"/>
        <w:rPr>
          <w:lang w:val="nb-NO"/>
        </w:rPr>
      </w:pPr>
      <w:r w:rsidRPr="00B74B28">
        <w:rPr>
          <w:szCs w:val="22"/>
          <w:lang w:val="nb-NO"/>
        </w:rPr>
        <w:t>Samtidig bruk av remimazolam og opioider kan føre til respirasjonsdepresjon, koma og død. Hos pasienter med langvarig opioidbruk, anbefales forsiktighet. Ikke regn med at disse effektene vil bli redusert</w:t>
      </w:r>
      <w:r w:rsidR="007D0B0D">
        <w:rPr>
          <w:szCs w:val="22"/>
          <w:lang w:val="nb-NO"/>
        </w:rPr>
        <w:t xml:space="preserve"> (s</w:t>
      </w:r>
      <w:r w:rsidRPr="00B74B28">
        <w:rPr>
          <w:szCs w:val="22"/>
          <w:lang w:val="nb-NO"/>
        </w:rPr>
        <w:t xml:space="preserve">e </w:t>
      </w:r>
      <w:r w:rsidR="00F71E9E" w:rsidRPr="00B74B28">
        <w:rPr>
          <w:szCs w:val="22"/>
          <w:lang w:val="nb-NO"/>
        </w:rPr>
        <w:t>pkt. 4.5</w:t>
      </w:r>
      <w:r w:rsidR="007D0B0D">
        <w:rPr>
          <w:szCs w:val="22"/>
          <w:lang w:val="nb-NO"/>
        </w:rPr>
        <w:t>)</w:t>
      </w:r>
      <w:r w:rsidR="00F71E9E" w:rsidRPr="00B74B28">
        <w:rPr>
          <w:szCs w:val="22"/>
          <w:lang w:val="nb-NO"/>
        </w:rPr>
        <w:t>.</w:t>
      </w:r>
    </w:p>
    <w:p w14:paraId="5E8EBD89" w14:textId="77777777" w:rsidR="00AB4DE5" w:rsidRPr="00B74B28" w:rsidRDefault="00AB4DE5">
      <w:pPr>
        <w:pStyle w:val="EMA-normal"/>
        <w:rPr>
          <w:lang w:val="nb-NO"/>
        </w:rPr>
      </w:pPr>
    </w:p>
    <w:p w14:paraId="250A1985" w14:textId="77777777" w:rsidR="00AB4DE5" w:rsidRPr="00B74B28" w:rsidRDefault="006F0230">
      <w:pPr>
        <w:pStyle w:val="EMA-QRD-SH2Underlined"/>
        <w:rPr>
          <w:noProof w:val="0"/>
          <w:lang w:val="nb-NO"/>
        </w:rPr>
      </w:pPr>
      <w:r w:rsidRPr="00B74B28">
        <w:rPr>
          <w:noProof w:val="0"/>
          <w:szCs w:val="22"/>
          <w:lang w:val="nb-NO"/>
        </w:rPr>
        <w:t>Samtidig bruk av alkohol / CNS-</w:t>
      </w:r>
      <w:proofErr w:type="spellStart"/>
      <w:r w:rsidRPr="00B74B28">
        <w:rPr>
          <w:noProof w:val="0"/>
          <w:szCs w:val="22"/>
          <w:lang w:val="nb-NO"/>
        </w:rPr>
        <w:t>depressiva</w:t>
      </w:r>
      <w:proofErr w:type="spellEnd"/>
      <w:r w:rsidRPr="00B74B28">
        <w:rPr>
          <w:noProof w:val="0"/>
          <w:szCs w:val="22"/>
          <w:lang w:val="nb-NO"/>
        </w:rPr>
        <w:t xml:space="preserve"> </w:t>
      </w:r>
    </w:p>
    <w:p w14:paraId="0F81DA9C" w14:textId="77777777" w:rsidR="00AB4DE5" w:rsidRPr="00B74B28" w:rsidRDefault="00AB4DE5">
      <w:pPr>
        <w:pStyle w:val="EMA-normal"/>
        <w:keepNext/>
        <w:rPr>
          <w:lang w:val="nb-NO"/>
        </w:rPr>
      </w:pPr>
    </w:p>
    <w:p w14:paraId="03AC5D9B" w14:textId="690E981B" w:rsidR="00AB4DE5" w:rsidRPr="00B74B28" w:rsidRDefault="006F0230">
      <w:pPr>
        <w:pStyle w:val="EMA-normal"/>
        <w:rPr>
          <w:lang w:val="nb-NO"/>
        </w:rPr>
      </w:pPr>
      <w:r w:rsidRPr="00B74B28">
        <w:rPr>
          <w:szCs w:val="22"/>
          <w:lang w:val="nb-NO"/>
        </w:rPr>
        <w:t>Samtidig bruk av remimazolam med alkohol og/eller CNS-</w:t>
      </w:r>
      <w:proofErr w:type="spellStart"/>
      <w:r w:rsidRPr="00B74B28">
        <w:rPr>
          <w:szCs w:val="22"/>
          <w:lang w:val="nb-NO"/>
        </w:rPr>
        <w:t>depressiva</w:t>
      </w:r>
      <w:proofErr w:type="spellEnd"/>
      <w:r w:rsidRPr="00B74B28">
        <w:rPr>
          <w:szCs w:val="22"/>
          <w:lang w:val="nb-NO"/>
        </w:rPr>
        <w:t xml:space="preserve"> bør unngås. Alkoholinntak bør unngås i 24 timer før administrering av remimazolam. Slik samtidig bruk kan </w:t>
      </w:r>
      <w:proofErr w:type="gramStart"/>
      <w:r w:rsidRPr="00B74B28">
        <w:rPr>
          <w:szCs w:val="22"/>
          <w:lang w:val="nb-NO"/>
        </w:rPr>
        <w:t>potensielt</w:t>
      </w:r>
      <w:proofErr w:type="gramEnd"/>
      <w:r w:rsidRPr="00B74B28">
        <w:rPr>
          <w:szCs w:val="22"/>
          <w:lang w:val="nb-NO"/>
        </w:rPr>
        <w:t xml:space="preserve"> øke de kliniske effektene av remimazolam, kanskje til og med inkludere alvorlig </w:t>
      </w:r>
      <w:proofErr w:type="spellStart"/>
      <w:r w:rsidRPr="00B74B28">
        <w:rPr>
          <w:szCs w:val="22"/>
          <w:lang w:val="nb-NO"/>
        </w:rPr>
        <w:t>sedasjon</w:t>
      </w:r>
      <w:proofErr w:type="spellEnd"/>
      <w:r w:rsidRPr="00B74B28">
        <w:rPr>
          <w:szCs w:val="22"/>
          <w:lang w:val="nb-NO"/>
        </w:rPr>
        <w:t xml:space="preserve"> eller klinisk relevant respirasjonsdepresjon</w:t>
      </w:r>
      <w:r w:rsidR="007D0B0D">
        <w:rPr>
          <w:szCs w:val="22"/>
          <w:lang w:val="nb-NO"/>
        </w:rPr>
        <w:t xml:space="preserve"> (s</w:t>
      </w:r>
      <w:r w:rsidRPr="00B74B28">
        <w:rPr>
          <w:szCs w:val="22"/>
          <w:lang w:val="nb-NO"/>
        </w:rPr>
        <w:t xml:space="preserve">e </w:t>
      </w:r>
      <w:r w:rsidR="00F71E9E" w:rsidRPr="00B74B28">
        <w:rPr>
          <w:szCs w:val="22"/>
          <w:lang w:val="nb-NO"/>
        </w:rPr>
        <w:t>p</w:t>
      </w:r>
      <w:r w:rsidR="00714326" w:rsidRPr="00B74B28">
        <w:rPr>
          <w:szCs w:val="22"/>
          <w:lang w:val="nb-NO"/>
        </w:rPr>
        <w:t>k</w:t>
      </w:r>
      <w:r w:rsidR="00F71E9E" w:rsidRPr="00B74B28">
        <w:rPr>
          <w:szCs w:val="22"/>
          <w:lang w:val="nb-NO"/>
        </w:rPr>
        <w:t>t. 4.5</w:t>
      </w:r>
      <w:r w:rsidR="007D0B0D">
        <w:rPr>
          <w:szCs w:val="22"/>
          <w:lang w:val="nb-NO"/>
        </w:rPr>
        <w:t>)</w:t>
      </w:r>
      <w:r w:rsidRPr="00B74B28">
        <w:rPr>
          <w:szCs w:val="22"/>
          <w:lang w:val="nb-NO"/>
        </w:rPr>
        <w:t>.</w:t>
      </w:r>
    </w:p>
    <w:p w14:paraId="068FA900" w14:textId="77777777" w:rsidR="00AB4DE5" w:rsidRPr="00B74B28" w:rsidRDefault="00AB4DE5">
      <w:pPr>
        <w:pStyle w:val="EMA-normal"/>
        <w:rPr>
          <w:lang w:val="nb-NO"/>
        </w:rPr>
      </w:pPr>
    </w:p>
    <w:p w14:paraId="5053267D" w14:textId="564A3F3F" w:rsidR="00AB4DE5" w:rsidRPr="00B74B28" w:rsidRDefault="00F71E9E">
      <w:pPr>
        <w:pStyle w:val="EMA-QRD-SH2Underlined"/>
        <w:rPr>
          <w:noProof w:val="0"/>
          <w:lang w:val="nb-NO"/>
        </w:rPr>
      </w:pPr>
      <w:r w:rsidRPr="00B74B28">
        <w:rPr>
          <w:noProof w:val="0"/>
          <w:szCs w:val="22"/>
          <w:lang w:val="nb-NO"/>
        </w:rPr>
        <w:t>Langvarig</w:t>
      </w:r>
      <w:r w:rsidR="006F0230" w:rsidRPr="00B74B28">
        <w:rPr>
          <w:noProof w:val="0"/>
          <w:szCs w:val="22"/>
          <w:lang w:val="nb-NO"/>
        </w:rPr>
        <w:t xml:space="preserve"> bruk av </w:t>
      </w:r>
      <w:r w:rsidR="00714326" w:rsidRPr="00B74B28">
        <w:rPr>
          <w:noProof w:val="0"/>
          <w:szCs w:val="22"/>
          <w:lang w:val="nb-NO"/>
        </w:rPr>
        <w:t>C</w:t>
      </w:r>
      <w:r w:rsidRPr="00B74B28">
        <w:rPr>
          <w:noProof w:val="0"/>
          <w:szCs w:val="22"/>
          <w:lang w:val="nb-NO"/>
        </w:rPr>
        <w:t>NS-</w:t>
      </w:r>
      <w:proofErr w:type="spellStart"/>
      <w:r w:rsidRPr="00B74B28">
        <w:rPr>
          <w:noProof w:val="0"/>
          <w:szCs w:val="22"/>
          <w:lang w:val="nb-NO"/>
        </w:rPr>
        <w:t>depressiva</w:t>
      </w:r>
      <w:proofErr w:type="spellEnd"/>
    </w:p>
    <w:p w14:paraId="20F859CF" w14:textId="77777777" w:rsidR="00AB4DE5" w:rsidRPr="00B74B28" w:rsidRDefault="00AB4DE5">
      <w:pPr>
        <w:pStyle w:val="EMA-normal"/>
        <w:keepNext/>
        <w:rPr>
          <w:u w:val="single"/>
          <w:lang w:val="nb-NO"/>
        </w:rPr>
      </w:pPr>
    </w:p>
    <w:p w14:paraId="729A3037" w14:textId="3E0CD6E8" w:rsidR="00AB4DE5" w:rsidRPr="00B74B28" w:rsidRDefault="006F0230">
      <w:pPr>
        <w:pStyle w:val="EMA-normal"/>
        <w:rPr>
          <w:lang w:val="nb-NO"/>
        </w:rPr>
      </w:pPr>
      <w:r w:rsidRPr="00B74B28">
        <w:rPr>
          <w:szCs w:val="22"/>
          <w:lang w:val="nb-NO"/>
        </w:rPr>
        <w:t xml:space="preserve">Pasienter som får langvarig behandling med benzodiazepiner (f.eks. mot søvnløshet eller angstlidelser) kan utvikle toleranse for de sedative </w:t>
      </w:r>
      <w:r w:rsidR="00F71E9E" w:rsidRPr="00B74B28">
        <w:rPr>
          <w:szCs w:val="22"/>
          <w:lang w:val="nb-NO"/>
        </w:rPr>
        <w:t xml:space="preserve">hypnotiske </w:t>
      </w:r>
      <w:r w:rsidRPr="00B74B28">
        <w:rPr>
          <w:szCs w:val="22"/>
          <w:lang w:val="nb-NO"/>
        </w:rPr>
        <w:t>effektene av remimazolam. Derfor kan en større kumulativ dose av remimazolam være nødvendig for å oppnå ønsket nivå</w:t>
      </w:r>
      <w:r w:rsidR="00F71E9E" w:rsidRPr="00B74B28">
        <w:rPr>
          <w:szCs w:val="22"/>
          <w:lang w:val="nb-NO"/>
        </w:rPr>
        <w:t xml:space="preserve"> av </w:t>
      </w:r>
      <w:proofErr w:type="spellStart"/>
      <w:r w:rsidR="00F71E9E" w:rsidRPr="00B74B28">
        <w:rPr>
          <w:szCs w:val="22"/>
          <w:lang w:val="nb-NO"/>
        </w:rPr>
        <w:t>anastesi</w:t>
      </w:r>
      <w:proofErr w:type="spellEnd"/>
      <w:r w:rsidRPr="00B74B28">
        <w:rPr>
          <w:szCs w:val="22"/>
          <w:lang w:val="nb-NO"/>
        </w:rPr>
        <w:t xml:space="preserve">. </w:t>
      </w:r>
      <w:r w:rsidR="00F71E9E" w:rsidRPr="00B74B28">
        <w:rPr>
          <w:szCs w:val="22"/>
          <w:lang w:val="nb-NO"/>
        </w:rPr>
        <w:t>En liknende effekt kan også bli observert med andre CN</w:t>
      </w:r>
      <w:r w:rsidR="00714326" w:rsidRPr="00B74B28">
        <w:rPr>
          <w:szCs w:val="22"/>
          <w:lang w:val="nb-NO"/>
        </w:rPr>
        <w:t>S</w:t>
      </w:r>
      <w:r w:rsidR="00F71E9E" w:rsidRPr="00B74B28">
        <w:rPr>
          <w:szCs w:val="22"/>
          <w:lang w:val="nb-NO"/>
        </w:rPr>
        <w:t>-</w:t>
      </w:r>
      <w:proofErr w:type="spellStart"/>
      <w:r w:rsidR="00F71E9E" w:rsidRPr="00B74B28">
        <w:rPr>
          <w:szCs w:val="22"/>
          <w:lang w:val="nb-NO"/>
        </w:rPr>
        <w:t>depressiva</w:t>
      </w:r>
      <w:proofErr w:type="spellEnd"/>
      <w:r w:rsidR="00F71E9E" w:rsidRPr="00B74B28">
        <w:rPr>
          <w:szCs w:val="22"/>
          <w:lang w:val="nb-NO"/>
        </w:rPr>
        <w:t xml:space="preserve">. </w:t>
      </w:r>
      <w:r w:rsidRPr="00B74B28">
        <w:rPr>
          <w:szCs w:val="22"/>
          <w:lang w:val="nb-NO"/>
        </w:rPr>
        <w:t xml:space="preserve">Det anbefales å følge titreringsregimet i pkt. 4.2 og titrere opp, basert på pasientens respons, </w:t>
      </w:r>
      <w:proofErr w:type="spellStart"/>
      <w:r w:rsidRPr="00B74B28">
        <w:rPr>
          <w:szCs w:val="22"/>
          <w:lang w:val="nb-NO"/>
        </w:rPr>
        <w:t>tilønsket</w:t>
      </w:r>
      <w:proofErr w:type="spellEnd"/>
      <w:r w:rsidRPr="00B74B28">
        <w:rPr>
          <w:szCs w:val="22"/>
          <w:lang w:val="nb-NO"/>
        </w:rPr>
        <w:t xml:space="preserve"> </w:t>
      </w:r>
      <w:r w:rsidR="00F71E9E" w:rsidRPr="00B74B28">
        <w:rPr>
          <w:szCs w:val="22"/>
          <w:lang w:val="nb-NO"/>
        </w:rPr>
        <w:t>anestesi</w:t>
      </w:r>
      <w:r w:rsidRPr="00B74B28">
        <w:rPr>
          <w:szCs w:val="22"/>
          <w:lang w:val="nb-NO"/>
        </w:rPr>
        <w:t>nivå oppnås</w:t>
      </w:r>
      <w:r w:rsidR="007D0B0D">
        <w:rPr>
          <w:szCs w:val="22"/>
          <w:lang w:val="nb-NO"/>
        </w:rPr>
        <w:t xml:space="preserve"> (s</w:t>
      </w:r>
      <w:r w:rsidRPr="00B74B28">
        <w:rPr>
          <w:szCs w:val="22"/>
          <w:lang w:val="nb-NO"/>
        </w:rPr>
        <w:t xml:space="preserve">e </w:t>
      </w:r>
      <w:r w:rsidR="00F71E9E" w:rsidRPr="00B74B28">
        <w:rPr>
          <w:szCs w:val="22"/>
          <w:lang w:val="nb-NO"/>
        </w:rPr>
        <w:t>pkt. 4.5</w:t>
      </w:r>
      <w:r w:rsidR="007D0B0D">
        <w:rPr>
          <w:szCs w:val="22"/>
          <w:lang w:val="nb-NO"/>
        </w:rPr>
        <w:t>)</w:t>
      </w:r>
      <w:r w:rsidRPr="00B74B28">
        <w:rPr>
          <w:szCs w:val="22"/>
          <w:lang w:val="nb-NO"/>
        </w:rPr>
        <w:t>.</w:t>
      </w:r>
    </w:p>
    <w:p w14:paraId="20389BE7" w14:textId="77777777" w:rsidR="00AB4DE5" w:rsidRPr="00B74B28" w:rsidRDefault="00AB4DE5">
      <w:pPr>
        <w:pStyle w:val="EMA-normal"/>
        <w:rPr>
          <w:lang w:val="nb-NO"/>
        </w:rPr>
      </w:pPr>
    </w:p>
    <w:p w14:paraId="36C1B261" w14:textId="77777777" w:rsidR="00AB4DE5" w:rsidRPr="00B74B28" w:rsidRDefault="006F0230">
      <w:pPr>
        <w:pStyle w:val="EMA-QRD-SH2Underlined"/>
        <w:rPr>
          <w:noProof w:val="0"/>
          <w:lang w:val="nb-NO"/>
        </w:rPr>
      </w:pPr>
      <w:r w:rsidRPr="00B74B28">
        <w:rPr>
          <w:noProof w:val="0"/>
          <w:szCs w:val="22"/>
          <w:lang w:val="nb-NO"/>
        </w:rPr>
        <w:t>Overvåking</w:t>
      </w:r>
    </w:p>
    <w:p w14:paraId="3FE4F553" w14:textId="77777777" w:rsidR="00AB4DE5" w:rsidRPr="00B74B28" w:rsidRDefault="00AB4DE5">
      <w:pPr>
        <w:pStyle w:val="EMA-normal"/>
        <w:keepNext/>
        <w:rPr>
          <w:lang w:val="nb-NO"/>
        </w:rPr>
      </w:pPr>
    </w:p>
    <w:p w14:paraId="4DA452EF" w14:textId="496FCAE2" w:rsidR="00AB4DE5" w:rsidRPr="00B74B28" w:rsidRDefault="006F0230">
      <w:pPr>
        <w:pStyle w:val="EMA-normal"/>
        <w:rPr>
          <w:lang w:val="nb-NO"/>
        </w:rPr>
      </w:pPr>
      <w:r w:rsidRPr="00B74B28">
        <w:rPr>
          <w:szCs w:val="22"/>
          <w:lang w:val="nb-NO"/>
        </w:rPr>
        <w:t xml:space="preserve">Remimazolam skal kun administreres av helsepersonell </w:t>
      </w:r>
      <w:proofErr w:type="spellStart"/>
      <w:r w:rsidR="00F71E9E" w:rsidRPr="00B74B28">
        <w:rPr>
          <w:szCs w:val="22"/>
          <w:lang w:val="nb-NO"/>
        </w:rPr>
        <w:t>opplᴂrt</w:t>
      </w:r>
      <w:proofErr w:type="spellEnd"/>
      <w:r w:rsidRPr="00B74B28">
        <w:rPr>
          <w:szCs w:val="22"/>
          <w:lang w:val="nb-NO"/>
        </w:rPr>
        <w:t xml:space="preserve"> i </w:t>
      </w:r>
      <w:r w:rsidR="00F71E9E" w:rsidRPr="00B74B28">
        <w:rPr>
          <w:szCs w:val="22"/>
          <w:lang w:val="nb-NO"/>
        </w:rPr>
        <w:t>anestesi</w:t>
      </w:r>
      <w:r w:rsidRPr="00B74B28">
        <w:rPr>
          <w:szCs w:val="22"/>
          <w:lang w:val="nb-NO"/>
        </w:rPr>
        <w:t>, i et lokale som er fullt utstyrt for overvåking og støtte av respirasjons- og kardiovaskulær funksjon. Administrerende helsepersonell må være tilstrekkelig opplært i å gjenkjenne og håndtere forventede bivirkninger, inkludert hjerte-lunge-redning (se pkt. 4.2). Legen bør også være oppmerksom på den typiske tiden det tar for pasientene å hente seg inn igjen etter effektene fra remimazolam og opioid brukt samtidig i de kliniske studiene (se pkt. 5.1), men at dette kan variere hos individuelle pasienter. Pasientene bør overvåkes nøye til helsepersonellet anser at de er tilstrekkelig restituert.</w:t>
      </w:r>
    </w:p>
    <w:p w14:paraId="340E763D" w14:textId="77777777" w:rsidR="00AB4DE5" w:rsidRPr="00B74B28" w:rsidRDefault="00AB4DE5">
      <w:pPr>
        <w:rPr>
          <w:lang w:val="nb-NO"/>
        </w:rPr>
      </w:pPr>
    </w:p>
    <w:p w14:paraId="29DACCB7" w14:textId="77777777" w:rsidR="00AB4DE5" w:rsidRPr="00B74B28" w:rsidRDefault="006F0230">
      <w:pPr>
        <w:pStyle w:val="EMA-QRD-SH2Underlined"/>
        <w:rPr>
          <w:noProof w:val="0"/>
          <w:lang w:val="nb-NO"/>
        </w:rPr>
      </w:pPr>
      <w:r w:rsidRPr="00B74B28">
        <w:rPr>
          <w:noProof w:val="0"/>
          <w:szCs w:val="22"/>
          <w:lang w:val="nb-NO"/>
        </w:rPr>
        <w:t>Amnesi</w:t>
      </w:r>
    </w:p>
    <w:p w14:paraId="49EC580E" w14:textId="77777777" w:rsidR="00AB4DE5" w:rsidRPr="00B74B28" w:rsidRDefault="00AB4DE5">
      <w:pPr>
        <w:pStyle w:val="EMA-normal"/>
        <w:keepNext/>
        <w:rPr>
          <w:u w:val="single"/>
          <w:lang w:val="nb-NO"/>
        </w:rPr>
      </w:pPr>
    </w:p>
    <w:p w14:paraId="0AFAE72F" w14:textId="77777777" w:rsidR="00AB4DE5" w:rsidRPr="00B74B28" w:rsidRDefault="006F0230">
      <w:pPr>
        <w:pStyle w:val="EMA-normal"/>
        <w:rPr>
          <w:szCs w:val="22"/>
          <w:lang w:val="nb-NO"/>
        </w:rPr>
      </w:pPr>
      <w:r w:rsidRPr="00B74B28">
        <w:rPr>
          <w:szCs w:val="22"/>
          <w:lang w:val="nb-NO"/>
        </w:rPr>
        <w:t xml:space="preserve">Remimazolam kan forårsake </w:t>
      </w:r>
      <w:proofErr w:type="spellStart"/>
      <w:r w:rsidRPr="00B74B28">
        <w:rPr>
          <w:szCs w:val="22"/>
          <w:lang w:val="nb-NO"/>
        </w:rPr>
        <w:t>anterograd</w:t>
      </w:r>
      <w:proofErr w:type="spellEnd"/>
      <w:r w:rsidRPr="00B74B28">
        <w:rPr>
          <w:szCs w:val="22"/>
          <w:lang w:val="nb-NO"/>
        </w:rPr>
        <w:t xml:space="preserve"> amnesi. Amnesi, hvis vedvarende, kan skape problemer hos polikliniske pasienter, som etter planen skal skrives ut etter intervensjon. Etter å ha fått remimazolam, skal pasienter vurderes og skrives ut fra sykehuset eller konsultasjonsværelset av legen, kun med passende råd og støtte.</w:t>
      </w:r>
    </w:p>
    <w:p w14:paraId="56839E3C" w14:textId="77777777" w:rsidR="00AB4DE5" w:rsidRPr="00B74B28" w:rsidRDefault="00AB4DE5">
      <w:pPr>
        <w:pStyle w:val="EMA-normal"/>
        <w:rPr>
          <w:szCs w:val="22"/>
          <w:lang w:val="nb-NO"/>
        </w:rPr>
      </w:pPr>
    </w:p>
    <w:p w14:paraId="125A4B6D" w14:textId="77777777" w:rsidR="00AB4DE5" w:rsidRPr="00B74B28" w:rsidRDefault="006F0230">
      <w:pPr>
        <w:pStyle w:val="EMA-normal"/>
        <w:rPr>
          <w:szCs w:val="22"/>
          <w:u w:val="single"/>
          <w:lang w:val="nb-NO"/>
        </w:rPr>
      </w:pPr>
      <w:r w:rsidRPr="00B74B28">
        <w:rPr>
          <w:szCs w:val="22"/>
          <w:u w:val="single"/>
          <w:lang w:val="nb-NO"/>
        </w:rPr>
        <w:t>Nedsatt leverfunksjon</w:t>
      </w:r>
    </w:p>
    <w:p w14:paraId="2D0C5018" w14:textId="77777777" w:rsidR="00AB4DE5" w:rsidRPr="00B74B28" w:rsidRDefault="00AB4DE5">
      <w:pPr>
        <w:pStyle w:val="EMA-normal"/>
        <w:rPr>
          <w:szCs w:val="22"/>
          <w:lang w:val="nb-NO"/>
        </w:rPr>
      </w:pPr>
    </w:p>
    <w:p w14:paraId="4C6964BC" w14:textId="520CDAC8" w:rsidR="00AB4DE5" w:rsidRPr="00B74B28" w:rsidRDefault="006F0230">
      <w:pPr>
        <w:pStyle w:val="EMA-normal"/>
        <w:rPr>
          <w:lang w:val="nb-NO"/>
        </w:rPr>
      </w:pPr>
      <w:r w:rsidRPr="00B74B28">
        <w:rPr>
          <w:szCs w:val="22"/>
          <w:lang w:val="nb-NO"/>
        </w:rPr>
        <w:t xml:space="preserve">De kliniske effektene kan være mer uttalte og vare lengre hos pasienter med alvorlig nedsatt leverfunksjon på grunn av redusert </w:t>
      </w:r>
      <w:proofErr w:type="spellStart"/>
      <w:r w:rsidRPr="00B74B28">
        <w:rPr>
          <w:szCs w:val="22"/>
          <w:lang w:val="nb-NO"/>
        </w:rPr>
        <w:t>clearance</w:t>
      </w:r>
      <w:proofErr w:type="spellEnd"/>
      <w:r w:rsidRPr="00B74B28">
        <w:rPr>
          <w:szCs w:val="22"/>
          <w:lang w:val="nb-NO"/>
        </w:rPr>
        <w:t xml:space="preserve"> (se pkt. 5.2). Disse pasientene kan være mer mottakelige for respirasjonsdepresjon (se pkt. 4.8).</w:t>
      </w:r>
    </w:p>
    <w:p w14:paraId="024A6D19" w14:textId="77777777" w:rsidR="00AB4DE5" w:rsidRPr="00B74B28" w:rsidRDefault="00AB4DE5">
      <w:pPr>
        <w:pStyle w:val="EMA-normal"/>
        <w:rPr>
          <w:lang w:val="nb-NO"/>
        </w:rPr>
      </w:pPr>
    </w:p>
    <w:p w14:paraId="7C4801AA" w14:textId="77777777" w:rsidR="00AB4DE5" w:rsidRPr="00B74B28" w:rsidRDefault="006F0230">
      <w:pPr>
        <w:pStyle w:val="EMA-QRD-SH2Underlined"/>
        <w:rPr>
          <w:noProof w:val="0"/>
          <w:lang w:val="nb-NO"/>
        </w:rPr>
      </w:pPr>
      <w:proofErr w:type="spellStart"/>
      <w:r w:rsidRPr="00B74B28">
        <w:rPr>
          <w:noProof w:val="0"/>
          <w:szCs w:val="22"/>
          <w:lang w:val="nb-NO"/>
        </w:rPr>
        <w:t>Myasthenia</w:t>
      </w:r>
      <w:proofErr w:type="spellEnd"/>
      <w:r w:rsidRPr="00B74B28">
        <w:rPr>
          <w:noProof w:val="0"/>
          <w:szCs w:val="22"/>
          <w:lang w:val="nb-NO"/>
        </w:rPr>
        <w:t xml:space="preserve"> gravis</w:t>
      </w:r>
    </w:p>
    <w:p w14:paraId="7174CFB1" w14:textId="77777777" w:rsidR="00AB4DE5" w:rsidRPr="00B74B28" w:rsidRDefault="00AB4DE5">
      <w:pPr>
        <w:pStyle w:val="EMA-normal"/>
        <w:keepNext/>
        <w:rPr>
          <w:u w:val="single"/>
          <w:lang w:val="nb-NO"/>
        </w:rPr>
      </w:pPr>
    </w:p>
    <w:p w14:paraId="2950B0AA" w14:textId="77777777" w:rsidR="00AB4DE5" w:rsidRPr="00B74B28" w:rsidRDefault="006F0230">
      <w:pPr>
        <w:pStyle w:val="EMA-normal"/>
        <w:rPr>
          <w:lang w:val="nb-NO"/>
        </w:rPr>
      </w:pPr>
      <w:r w:rsidRPr="00B74B28">
        <w:rPr>
          <w:szCs w:val="22"/>
          <w:lang w:val="nb-NO"/>
        </w:rPr>
        <w:t xml:space="preserve">Det må utvises spesiell forsiktighet ved administrasjon av remimazolam til en pasient med </w:t>
      </w:r>
      <w:proofErr w:type="spellStart"/>
      <w:r w:rsidRPr="00B74B28">
        <w:rPr>
          <w:szCs w:val="22"/>
          <w:lang w:val="nb-NO"/>
        </w:rPr>
        <w:t>myasthenia</w:t>
      </w:r>
      <w:proofErr w:type="spellEnd"/>
      <w:r w:rsidRPr="00B74B28">
        <w:rPr>
          <w:szCs w:val="22"/>
          <w:lang w:val="nb-NO"/>
        </w:rPr>
        <w:t xml:space="preserve"> gravis</w:t>
      </w:r>
      <w:r w:rsidR="000009B5" w:rsidRPr="00B74B28">
        <w:rPr>
          <w:szCs w:val="22"/>
          <w:lang w:val="nb-NO"/>
        </w:rPr>
        <w:t xml:space="preserve"> (se pkt. 4.3)</w:t>
      </w:r>
      <w:r w:rsidRPr="00B74B28">
        <w:rPr>
          <w:szCs w:val="22"/>
          <w:lang w:val="nb-NO"/>
        </w:rPr>
        <w:t>.</w:t>
      </w:r>
    </w:p>
    <w:p w14:paraId="17962AE0" w14:textId="77777777" w:rsidR="00AB4DE5" w:rsidRPr="00B74B28" w:rsidRDefault="00AB4DE5">
      <w:pPr>
        <w:pStyle w:val="EMA-normal"/>
        <w:rPr>
          <w:szCs w:val="22"/>
          <w:u w:val="single"/>
          <w:lang w:val="nb-NO"/>
        </w:rPr>
      </w:pPr>
    </w:p>
    <w:p w14:paraId="76F780EE" w14:textId="77777777" w:rsidR="00AB4DE5" w:rsidRPr="00B74B28" w:rsidRDefault="006F0230">
      <w:pPr>
        <w:pStyle w:val="EMA-QRD-SH2Underlined"/>
        <w:rPr>
          <w:noProof w:val="0"/>
          <w:lang w:val="nb-NO"/>
        </w:rPr>
      </w:pPr>
      <w:r w:rsidRPr="00B74B28">
        <w:rPr>
          <w:noProof w:val="0"/>
          <w:szCs w:val="22"/>
          <w:lang w:val="nb-NO"/>
        </w:rPr>
        <w:t>Stoffmisbruk og fysisk avhengighet</w:t>
      </w:r>
    </w:p>
    <w:p w14:paraId="101A1516" w14:textId="77777777" w:rsidR="00AB4DE5" w:rsidRPr="00B74B28" w:rsidRDefault="00AB4DE5">
      <w:pPr>
        <w:pStyle w:val="EMA-normal"/>
        <w:keepNext/>
        <w:rPr>
          <w:szCs w:val="22"/>
          <w:u w:val="single"/>
          <w:lang w:val="nb-NO"/>
        </w:rPr>
      </w:pPr>
    </w:p>
    <w:p w14:paraId="63814DB5" w14:textId="52320A1D" w:rsidR="00AB4DE5" w:rsidRPr="00B74B28" w:rsidRDefault="006F0230" w:rsidP="0096560B">
      <w:pPr>
        <w:pStyle w:val="EMA-normal"/>
        <w:rPr>
          <w:szCs w:val="22"/>
          <w:lang w:val="nb-NO"/>
        </w:rPr>
      </w:pPr>
      <w:r w:rsidRPr="00B74B28">
        <w:rPr>
          <w:szCs w:val="22"/>
          <w:lang w:val="nb-NO"/>
        </w:rPr>
        <w:t>Remimazolam har et potensial for å forårsake misbruk og avhengighet. Dette bør vurderes ved forskrivning eller administrering av remimazolam der det er bekymring for økt risiko for misbruk.</w:t>
      </w:r>
    </w:p>
    <w:p w14:paraId="728F1069" w14:textId="77777777" w:rsidR="000009B5" w:rsidRPr="009E650F" w:rsidRDefault="000009B5" w:rsidP="000009B5">
      <w:pPr>
        <w:pStyle w:val="EMA-normal"/>
        <w:rPr>
          <w:highlight w:val="green"/>
          <w:lang w:val="nb-NO"/>
        </w:rPr>
      </w:pPr>
    </w:p>
    <w:p w14:paraId="75758F6A" w14:textId="77777777" w:rsidR="000009B5" w:rsidRPr="009E650F" w:rsidRDefault="006D2E7D" w:rsidP="000009B5">
      <w:pPr>
        <w:keepNext/>
        <w:spacing w:line="240" w:lineRule="auto"/>
        <w:rPr>
          <w:szCs w:val="22"/>
          <w:u w:val="single"/>
          <w:lang w:val="nb-NO"/>
        </w:rPr>
      </w:pPr>
      <w:r w:rsidRPr="009E650F">
        <w:rPr>
          <w:szCs w:val="22"/>
          <w:u w:val="single"/>
          <w:lang w:val="nb-NO"/>
        </w:rPr>
        <w:t xml:space="preserve">Delirium </w:t>
      </w:r>
    </w:p>
    <w:p w14:paraId="3A0BDEB4" w14:textId="77777777" w:rsidR="000009B5" w:rsidRPr="009E650F" w:rsidRDefault="000009B5" w:rsidP="000009B5">
      <w:pPr>
        <w:pStyle w:val="EMA-normal"/>
        <w:keepNext/>
        <w:rPr>
          <w:lang w:val="nb-NO"/>
        </w:rPr>
      </w:pPr>
    </w:p>
    <w:p w14:paraId="746B6958" w14:textId="012A7A4B" w:rsidR="000009B5" w:rsidRPr="009E650F" w:rsidRDefault="006D2E7D" w:rsidP="000009B5">
      <w:pPr>
        <w:pStyle w:val="EMA-normal"/>
        <w:rPr>
          <w:lang w:val="nb-NO"/>
        </w:rPr>
      </w:pPr>
      <w:r w:rsidRPr="009E650F">
        <w:rPr>
          <w:lang w:val="nb-NO"/>
        </w:rPr>
        <w:t>Postoperativ</w:t>
      </w:r>
      <w:r w:rsidR="002218D3">
        <w:rPr>
          <w:lang w:val="nb-NO"/>
        </w:rPr>
        <w:t>t</w:t>
      </w:r>
      <w:r w:rsidRPr="009E650F">
        <w:rPr>
          <w:lang w:val="nb-NO"/>
        </w:rPr>
        <w:t xml:space="preserve"> delirium og relaterte neuropsykiatriske hendelser forekommer med en rapportert </w:t>
      </w:r>
      <w:r w:rsidR="00714326" w:rsidRPr="00B74B28">
        <w:rPr>
          <w:lang w:val="nb-NO"/>
        </w:rPr>
        <w:t>forekomst</w:t>
      </w:r>
      <w:r w:rsidRPr="009E650F">
        <w:rPr>
          <w:lang w:val="nb-NO"/>
        </w:rPr>
        <w:t>rate fra 4 til 53,3 % i forskjellige publiserte studier med</w:t>
      </w:r>
      <w:r w:rsidR="000009B5" w:rsidRPr="00B74B28">
        <w:rPr>
          <w:lang w:val="nb-NO"/>
        </w:rPr>
        <w:t xml:space="preserve"> sedativer eller </w:t>
      </w:r>
      <w:proofErr w:type="spellStart"/>
      <w:r w:rsidR="000009B5" w:rsidRPr="00B74B28">
        <w:rPr>
          <w:lang w:val="nb-NO"/>
        </w:rPr>
        <w:t>anastesimidler</w:t>
      </w:r>
      <w:proofErr w:type="spellEnd"/>
      <w:r w:rsidR="000009B5" w:rsidRPr="00B74B28">
        <w:rPr>
          <w:lang w:val="nb-NO"/>
        </w:rPr>
        <w:t xml:space="preserve"> brukt for kirurgi eller dyp </w:t>
      </w:r>
      <w:proofErr w:type="spellStart"/>
      <w:r w:rsidR="000009B5" w:rsidRPr="00B74B28">
        <w:rPr>
          <w:lang w:val="nb-NO"/>
        </w:rPr>
        <w:t>sedasjon</w:t>
      </w:r>
      <w:proofErr w:type="spellEnd"/>
      <w:r w:rsidR="000009B5" w:rsidRPr="00B74B28">
        <w:rPr>
          <w:lang w:val="nb-NO"/>
        </w:rPr>
        <w:t xml:space="preserve"> i intensivbehandlingen</w:t>
      </w:r>
      <w:r w:rsidRPr="009E650F">
        <w:rPr>
          <w:lang w:val="nb-NO"/>
        </w:rPr>
        <w:t xml:space="preserve">. </w:t>
      </w:r>
      <w:proofErr w:type="spellStart"/>
      <w:r w:rsidRPr="009E650F">
        <w:rPr>
          <w:lang w:val="nb-NO"/>
        </w:rPr>
        <w:t>Risoko</w:t>
      </w:r>
      <w:r w:rsidR="00714326" w:rsidRPr="00B74B28">
        <w:rPr>
          <w:lang w:val="nb-NO"/>
        </w:rPr>
        <w:t>f</w:t>
      </w:r>
      <w:r w:rsidRPr="009E650F">
        <w:rPr>
          <w:lang w:val="nb-NO"/>
        </w:rPr>
        <w:t>aktorer</w:t>
      </w:r>
      <w:proofErr w:type="spellEnd"/>
      <w:r w:rsidRPr="009E650F">
        <w:rPr>
          <w:lang w:val="nb-NO"/>
        </w:rPr>
        <w:t xml:space="preserve"> inkluderer, men er ikke begrenset til, høy alder, allerede </w:t>
      </w:r>
      <w:proofErr w:type="spellStart"/>
      <w:r w:rsidRPr="009E650F">
        <w:rPr>
          <w:lang w:val="nb-NO"/>
        </w:rPr>
        <w:t>eks</w:t>
      </w:r>
      <w:r w:rsidR="00714326" w:rsidRPr="00B74B28">
        <w:rPr>
          <w:lang w:val="nb-NO"/>
        </w:rPr>
        <w:t>i</w:t>
      </w:r>
      <w:r w:rsidRPr="009E650F">
        <w:rPr>
          <w:lang w:val="nb-NO"/>
        </w:rPr>
        <w:t>strende</w:t>
      </w:r>
      <w:proofErr w:type="spellEnd"/>
      <w:r w:rsidRPr="009E650F">
        <w:rPr>
          <w:lang w:val="nb-NO"/>
        </w:rPr>
        <w:t xml:space="preserve"> kognitive lidelser, leng</w:t>
      </w:r>
      <w:r w:rsidR="000009B5" w:rsidRPr="00B74B28">
        <w:rPr>
          <w:lang w:val="nb-NO"/>
        </w:rPr>
        <w:t xml:space="preserve">den og dybden av anestesi eller </w:t>
      </w:r>
      <w:proofErr w:type="spellStart"/>
      <w:r w:rsidR="000009B5" w:rsidRPr="00B74B28">
        <w:rPr>
          <w:lang w:val="nb-NO"/>
        </w:rPr>
        <w:t>sedasjon</w:t>
      </w:r>
      <w:proofErr w:type="spellEnd"/>
      <w:r w:rsidRPr="009E650F">
        <w:rPr>
          <w:lang w:val="nb-NO"/>
        </w:rPr>
        <w:t>, h</w:t>
      </w:r>
      <w:r w:rsidR="000009B5" w:rsidRPr="00B74B28">
        <w:rPr>
          <w:lang w:val="nb-NO"/>
        </w:rPr>
        <w:t xml:space="preserve">øyere doser av langtidsvirkende benzodiazepiner, </w:t>
      </w:r>
      <w:proofErr w:type="spellStart"/>
      <w:r w:rsidR="000009B5" w:rsidRPr="00B74B28">
        <w:rPr>
          <w:lang w:val="nb-NO"/>
        </w:rPr>
        <w:t>metabole</w:t>
      </w:r>
      <w:proofErr w:type="spellEnd"/>
      <w:r w:rsidR="000009B5" w:rsidRPr="00B74B28">
        <w:rPr>
          <w:lang w:val="nb-NO"/>
        </w:rPr>
        <w:t xml:space="preserve"> lidelser</w:t>
      </w:r>
      <w:r w:rsidR="00880CAE" w:rsidRPr="00B74B28">
        <w:rPr>
          <w:lang w:val="nb-NO"/>
        </w:rPr>
        <w:t xml:space="preserve"> slik som diabetes, elektrolyttlidelser, hypoksi, </w:t>
      </w:r>
      <w:proofErr w:type="spellStart"/>
      <w:r w:rsidR="00880CAE" w:rsidRPr="00B74B28">
        <w:rPr>
          <w:lang w:val="nb-NO"/>
        </w:rPr>
        <w:t>hyperkapni</w:t>
      </w:r>
      <w:proofErr w:type="spellEnd"/>
      <w:r w:rsidR="00880CAE" w:rsidRPr="00B74B28">
        <w:rPr>
          <w:lang w:val="nb-NO"/>
        </w:rPr>
        <w:t>, hypotensjon og infeksjoner</w:t>
      </w:r>
      <w:r w:rsidRPr="009E650F">
        <w:rPr>
          <w:lang w:val="nb-NO"/>
        </w:rPr>
        <w:t xml:space="preserve">. </w:t>
      </w:r>
      <w:r w:rsidR="00880CAE" w:rsidRPr="00B74B28">
        <w:rPr>
          <w:lang w:val="nb-NO"/>
        </w:rPr>
        <w:t xml:space="preserve">Selv om det er uklart om </w:t>
      </w:r>
      <w:r w:rsidRPr="009E650F">
        <w:rPr>
          <w:lang w:val="nb-NO"/>
        </w:rPr>
        <w:t>remimazolam selv kan forårsake eller bidra til r</w:t>
      </w:r>
      <w:r w:rsidR="00714326" w:rsidRPr="00B74B28">
        <w:rPr>
          <w:lang w:val="nb-NO"/>
        </w:rPr>
        <w:t>i</w:t>
      </w:r>
      <w:r w:rsidRPr="009E650F">
        <w:rPr>
          <w:lang w:val="nb-NO"/>
        </w:rPr>
        <w:t>s</w:t>
      </w:r>
      <w:r w:rsidR="00714326" w:rsidRPr="00B74B28">
        <w:rPr>
          <w:lang w:val="nb-NO"/>
        </w:rPr>
        <w:t>i</w:t>
      </w:r>
      <w:r w:rsidRPr="009E650F">
        <w:rPr>
          <w:lang w:val="nb-NO"/>
        </w:rPr>
        <w:t>koen for</w:t>
      </w:r>
      <w:r w:rsidR="00880CAE" w:rsidRPr="00B74B28">
        <w:rPr>
          <w:lang w:val="nb-NO"/>
        </w:rPr>
        <w:t xml:space="preserve"> postoperativ</w:t>
      </w:r>
      <w:r w:rsidR="002218D3">
        <w:rPr>
          <w:lang w:val="nb-NO"/>
        </w:rPr>
        <w:t>t</w:t>
      </w:r>
      <w:r w:rsidRPr="009E650F">
        <w:rPr>
          <w:lang w:val="nb-NO"/>
        </w:rPr>
        <w:t xml:space="preserve"> delirium, </w:t>
      </w:r>
      <w:r w:rsidR="00880CAE" w:rsidRPr="00B74B28">
        <w:rPr>
          <w:lang w:val="nb-NO"/>
        </w:rPr>
        <w:t>bør den laveste effektive dosen brukes</w:t>
      </w:r>
      <w:r w:rsidRPr="009E650F">
        <w:rPr>
          <w:lang w:val="nb-NO"/>
        </w:rPr>
        <w:t>. H</w:t>
      </w:r>
      <w:r w:rsidR="00880CAE" w:rsidRPr="00B74B28">
        <w:rPr>
          <w:lang w:val="nb-NO"/>
        </w:rPr>
        <w:t>vis</w:t>
      </w:r>
      <w:r w:rsidRPr="009E650F">
        <w:rPr>
          <w:lang w:val="nb-NO"/>
        </w:rPr>
        <w:t xml:space="preserve"> postoperativ</w:t>
      </w:r>
      <w:r w:rsidR="002218D3">
        <w:rPr>
          <w:lang w:val="nb-NO"/>
        </w:rPr>
        <w:t>t</w:t>
      </w:r>
      <w:r w:rsidRPr="009E650F">
        <w:rPr>
          <w:lang w:val="nb-NO"/>
        </w:rPr>
        <w:t xml:space="preserve"> delirium skjer, bortsett fra egnet behandling av selve </w:t>
      </w:r>
      <w:proofErr w:type="spellStart"/>
      <w:r w:rsidRPr="009E650F">
        <w:rPr>
          <w:lang w:val="nb-NO"/>
        </w:rPr>
        <w:t>delirium</w:t>
      </w:r>
      <w:r w:rsidR="00880CAE" w:rsidRPr="00B74B28">
        <w:rPr>
          <w:lang w:val="nb-NO"/>
        </w:rPr>
        <w:t>et</w:t>
      </w:r>
      <w:proofErr w:type="spellEnd"/>
      <w:r w:rsidRPr="009E650F">
        <w:rPr>
          <w:lang w:val="nb-NO"/>
        </w:rPr>
        <w:t xml:space="preserve">, </w:t>
      </w:r>
      <w:r w:rsidR="00880CAE" w:rsidRPr="00B74B28">
        <w:rPr>
          <w:lang w:val="nb-NO"/>
        </w:rPr>
        <w:t>skal alle risikofaktorer som kan adresseres bli behandlet på egnet måte</w:t>
      </w:r>
      <w:r w:rsidRPr="009E650F">
        <w:rPr>
          <w:lang w:val="nb-NO"/>
        </w:rPr>
        <w:t>.</w:t>
      </w:r>
      <w:r w:rsidR="002F1765">
        <w:rPr>
          <w:lang w:val="nb-NO"/>
        </w:rPr>
        <w:t xml:space="preserve"> </w:t>
      </w:r>
      <w:r w:rsidRPr="009E650F">
        <w:rPr>
          <w:lang w:val="nb-NO"/>
        </w:rPr>
        <w:t>Pa</w:t>
      </w:r>
      <w:r w:rsidR="002F1765">
        <w:rPr>
          <w:lang w:val="nb-NO"/>
        </w:rPr>
        <w:t>s</w:t>
      </w:r>
      <w:r w:rsidRPr="009E650F">
        <w:rPr>
          <w:lang w:val="nb-NO"/>
        </w:rPr>
        <w:t>ient</w:t>
      </w:r>
      <w:r w:rsidR="00880CAE" w:rsidRPr="00B74B28">
        <w:rPr>
          <w:lang w:val="nb-NO"/>
        </w:rPr>
        <w:t>er skal ikke utskrives fø</w:t>
      </w:r>
      <w:r w:rsidR="00714326" w:rsidRPr="00B74B28">
        <w:rPr>
          <w:lang w:val="nb-NO"/>
        </w:rPr>
        <w:t>r</w:t>
      </w:r>
      <w:r w:rsidR="00880CAE" w:rsidRPr="00B74B28">
        <w:rPr>
          <w:lang w:val="nb-NO"/>
        </w:rPr>
        <w:t xml:space="preserve"> fullstendig kognitiv </w:t>
      </w:r>
      <w:r w:rsidR="0071679E" w:rsidRPr="00B74B28">
        <w:rPr>
          <w:lang w:val="nb-NO"/>
        </w:rPr>
        <w:t>restitusjon</w:t>
      </w:r>
      <w:r w:rsidR="006936F9" w:rsidRPr="00B74B28">
        <w:rPr>
          <w:lang w:val="nb-NO"/>
        </w:rPr>
        <w:t xml:space="preserve"> </w:t>
      </w:r>
      <w:proofErr w:type="spellStart"/>
      <w:r w:rsidR="006936F9" w:rsidRPr="00B74B28">
        <w:rPr>
          <w:lang w:val="nb-NO"/>
        </w:rPr>
        <w:t>p.g.a.</w:t>
      </w:r>
      <w:proofErr w:type="spellEnd"/>
      <w:r w:rsidR="006936F9" w:rsidRPr="00B74B28">
        <w:rPr>
          <w:lang w:val="nb-NO"/>
        </w:rPr>
        <w:t xml:space="preserve"> den </w:t>
      </w:r>
      <w:proofErr w:type="gramStart"/>
      <w:r w:rsidR="006936F9" w:rsidRPr="00B74B28">
        <w:rPr>
          <w:lang w:val="nb-NO"/>
        </w:rPr>
        <w:t>potensielle</w:t>
      </w:r>
      <w:proofErr w:type="gramEnd"/>
      <w:r w:rsidR="006936F9" w:rsidRPr="00B74B28">
        <w:rPr>
          <w:lang w:val="nb-NO"/>
        </w:rPr>
        <w:t xml:space="preserve"> </w:t>
      </w:r>
      <w:proofErr w:type="spellStart"/>
      <w:r w:rsidR="006936F9" w:rsidRPr="00B74B28">
        <w:rPr>
          <w:lang w:val="nb-NO"/>
        </w:rPr>
        <w:t>ris</w:t>
      </w:r>
      <w:r w:rsidR="0071679E" w:rsidRPr="00B74B28">
        <w:rPr>
          <w:lang w:val="nb-NO"/>
        </w:rPr>
        <w:t>i</w:t>
      </w:r>
      <w:r w:rsidR="006936F9" w:rsidRPr="00B74B28">
        <w:rPr>
          <w:lang w:val="nb-NO"/>
        </w:rPr>
        <w:t>k</w:t>
      </w:r>
      <w:r w:rsidR="0071679E" w:rsidRPr="00B74B28">
        <w:rPr>
          <w:lang w:val="nb-NO"/>
        </w:rPr>
        <w:t>i</w:t>
      </w:r>
      <w:r w:rsidR="006936F9" w:rsidRPr="00B74B28">
        <w:rPr>
          <w:lang w:val="nb-NO"/>
        </w:rPr>
        <w:t>en</w:t>
      </w:r>
      <w:proofErr w:type="spellEnd"/>
      <w:r w:rsidR="006936F9" w:rsidRPr="00B74B28">
        <w:rPr>
          <w:lang w:val="nb-NO"/>
        </w:rPr>
        <w:t xml:space="preserve"> for f.eks. ulykker</w:t>
      </w:r>
      <w:r w:rsidRPr="009E650F">
        <w:rPr>
          <w:lang w:val="nb-NO"/>
        </w:rPr>
        <w:t>.</w:t>
      </w:r>
    </w:p>
    <w:p w14:paraId="57B53985" w14:textId="77777777" w:rsidR="000009B5" w:rsidRPr="009E650F" w:rsidRDefault="000009B5" w:rsidP="000009B5">
      <w:pPr>
        <w:pStyle w:val="EMA-normal"/>
        <w:rPr>
          <w:highlight w:val="green"/>
          <w:lang w:val="nb-NO"/>
        </w:rPr>
      </w:pPr>
    </w:p>
    <w:p w14:paraId="5E6C9A87" w14:textId="77777777" w:rsidR="000009B5" w:rsidRPr="009E650F" w:rsidRDefault="006D2E7D" w:rsidP="000009B5">
      <w:pPr>
        <w:keepNext/>
        <w:spacing w:line="240" w:lineRule="auto"/>
        <w:rPr>
          <w:szCs w:val="22"/>
          <w:u w:val="single"/>
          <w:lang w:val="nb-NO"/>
        </w:rPr>
      </w:pPr>
      <w:r w:rsidRPr="009E650F">
        <w:rPr>
          <w:szCs w:val="22"/>
          <w:u w:val="single"/>
          <w:lang w:val="nb-NO"/>
        </w:rPr>
        <w:t>Paradoksale reaksjoner</w:t>
      </w:r>
    </w:p>
    <w:p w14:paraId="07710683" w14:textId="77777777" w:rsidR="000009B5" w:rsidRPr="009E650F" w:rsidRDefault="000009B5" w:rsidP="000009B5">
      <w:pPr>
        <w:keepNext/>
        <w:spacing w:line="240" w:lineRule="auto"/>
        <w:rPr>
          <w:szCs w:val="22"/>
          <w:u w:val="single"/>
          <w:lang w:val="nb-NO"/>
        </w:rPr>
      </w:pPr>
    </w:p>
    <w:p w14:paraId="16137E6C" w14:textId="7B7B96E1" w:rsidR="000009B5" w:rsidRPr="009E650F" w:rsidRDefault="006D2E7D" w:rsidP="000009B5">
      <w:pPr>
        <w:pStyle w:val="EMA-normal"/>
        <w:rPr>
          <w:lang w:val="nb-NO"/>
        </w:rPr>
      </w:pPr>
      <w:r w:rsidRPr="009E650F">
        <w:rPr>
          <w:lang w:val="nb-NO"/>
        </w:rPr>
        <w:t>Paradoksale reaksjoner slik som opphisselse, ufrivillige bevegelser (inkludert toniske/kloniske krampetrekninger og muskelskjelving), hypera</w:t>
      </w:r>
      <w:r w:rsidR="006936F9" w:rsidRPr="00B74B28">
        <w:rPr>
          <w:lang w:val="nb-NO"/>
        </w:rPr>
        <w:t xml:space="preserve">ktivitet, </w:t>
      </w:r>
      <w:proofErr w:type="spellStart"/>
      <w:r w:rsidR="006936F9" w:rsidRPr="00B74B28">
        <w:rPr>
          <w:lang w:val="nb-NO"/>
        </w:rPr>
        <w:t>fiendlighet</w:t>
      </w:r>
      <w:proofErr w:type="spellEnd"/>
      <w:r w:rsidRPr="009E650F">
        <w:rPr>
          <w:lang w:val="nb-NO"/>
        </w:rPr>
        <w:t>, ra</w:t>
      </w:r>
      <w:r w:rsidR="006936F9" w:rsidRPr="00B74B28">
        <w:rPr>
          <w:lang w:val="nb-NO"/>
        </w:rPr>
        <w:t>serireaksjon</w:t>
      </w:r>
      <w:r w:rsidRPr="009E650F">
        <w:rPr>
          <w:lang w:val="nb-NO"/>
        </w:rPr>
        <w:t>, aggressiv</w:t>
      </w:r>
      <w:r w:rsidR="006936F9" w:rsidRPr="00B74B28">
        <w:rPr>
          <w:lang w:val="nb-NO"/>
        </w:rPr>
        <w:t>itet, paroks</w:t>
      </w:r>
      <w:r w:rsidRPr="009E650F">
        <w:rPr>
          <w:lang w:val="nb-NO"/>
        </w:rPr>
        <w:t xml:space="preserve">ysmal </w:t>
      </w:r>
      <w:r w:rsidR="006936F9" w:rsidRPr="00B74B28">
        <w:rPr>
          <w:lang w:val="nb-NO"/>
        </w:rPr>
        <w:t>opphisselse og angrep</w:t>
      </w:r>
      <w:r w:rsidRPr="009E650F">
        <w:rPr>
          <w:lang w:val="nb-NO"/>
        </w:rPr>
        <w:t xml:space="preserve">, </w:t>
      </w:r>
      <w:r w:rsidR="0071679E" w:rsidRPr="00B74B28">
        <w:rPr>
          <w:lang w:val="nb-NO"/>
        </w:rPr>
        <w:t>har</w:t>
      </w:r>
      <w:r w:rsidR="006936F9" w:rsidRPr="00B74B28">
        <w:rPr>
          <w:lang w:val="nb-NO"/>
        </w:rPr>
        <w:t xml:space="preserve"> blitt rapportert å skje med benzodiazepiner</w:t>
      </w:r>
      <w:r w:rsidRPr="009E650F">
        <w:rPr>
          <w:lang w:val="nb-NO"/>
        </w:rPr>
        <w:t xml:space="preserve">. </w:t>
      </w:r>
      <w:r w:rsidR="006936F9" w:rsidRPr="00B74B28">
        <w:rPr>
          <w:lang w:val="nb-NO"/>
        </w:rPr>
        <w:t>D</w:t>
      </w:r>
      <w:r w:rsidR="0071679E" w:rsidRPr="00B74B28">
        <w:rPr>
          <w:lang w:val="nb-NO"/>
        </w:rPr>
        <w:t>i</w:t>
      </w:r>
      <w:r w:rsidR="006936F9" w:rsidRPr="00B74B28">
        <w:rPr>
          <w:lang w:val="nb-NO"/>
        </w:rPr>
        <w:t>sse reaksjonene vil mer sannsynlig skje hos eldre pasienter</w:t>
      </w:r>
      <w:r w:rsidRPr="009E650F">
        <w:rPr>
          <w:lang w:val="nb-NO"/>
        </w:rPr>
        <w:t xml:space="preserve">, </w:t>
      </w:r>
      <w:r w:rsidR="006936F9" w:rsidRPr="00B74B28">
        <w:rPr>
          <w:lang w:val="nb-NO"/>
        </w:rPr>
        <w:t xml:space="preserve">med høye doser og/eller </w:t>
      </w:r>
      <w:r w:rsidR="00E97648" w:rsidRPr="00B74B28">
        <w:rPr>
          <w:lang w:val="nb-NO"/>
        </w:rPr>
        <w:t xml:space="preserve">når injeksjonen </w:t>
      </w:r>
      <w:proofErr w:type="spellStart"/>
      <w:r w:rsidR="00E97648" w:rsidRPr="00B74B28">
        <w:rPr>
          <w:lang w:val="nb-NO"/>
        </w:rPr>
        <w:t>bli</w:t>
      </w:r>
      <w:r w:rsidR="0071679E" w:rsidRPr="00B74B28">
        <w:rPr>
          <w:lang w:val="nb-NO"/>
        </w:rPr>
        <w:t>r</w:t>
      </w:r>
      <w:r w:rsidR="00E97648" w:rsidRPr="00B74B28">
        <w:rPr>
          <w:lang w:val="nb-NO"/>
        </w:rPr>
        <w:t>gitt</w:t>
      </w:r>
      <w:proofErr w:type="spellEnd"/>
      <w:r w:rsidR="00E97648" w:rsidRPr="00B74B28">
        <w:rPr>
          <w:lang w:val="nb-NO"/>
        </w:rPr>
        <w:t xml:space="preserve"> fort</w:t>
      </w:r>
      <w:r w:rsidRPr="009E650F">
        <w:rPr>
          <w:lang w:val="nb-NO"/>
        </w:rPr>
        <w:t>.</w:t>
      </w:r>
    </w:p>
    <w:p w14:paraId="04E5BCDF" w14:textId="77777777" w:rsidR="000009B5" w:rsidRPr="009E650F" w:rsidRDefault="000009B5" w:rsidP="000009B5">
      <w:pPr>
        <w:pStyle w:val="EMA-normal"/>
        <w:rPr>
          <w:highlight w:val="green"/>
          <w:lang w:val="nb-NO"/>
        </w:rPr>
      </w:pPr>
    </w:p>
    <w:p w14:paraId="7C8B5CFF" w14:textId="4F5831BE" w:rsidR="000009B5" w:rsidRPr="009E650F" w:rsidRDefault="006D2E7D" w:rsidP="000009B5">
      <w:pPr>
        <w:keepNext/>
        <w:spacing w:line="240" w:lineRule="auto"/>
        <w:rPr>
          <w:szCs w:val="22"/>
          <w:u w:val="single"/>
          <w:lang w:val="nb-NO"/>
        </w:rPr>
      </w:pPr>
      <w:r w:rsidRPr="009E650F">
        <w:rPr>
          <w:szCs w:val="22"/>
          <w:u w:val="single"/>
          <w:lang w:val="nb-NO"/>
        </w:rPr>
        <w:t xml:space="preserve">Langvarig effekt av </w:t>
      </w:r>
      <w:r w:rsidR="00C63D4E">
        <w:rPr>
          <w:szCs w:val="22"/>
          <w:u w:val="single"/>
          <w:lang w:val="nb-NO"/>
        </w:rPr>
        <w:t>legemidlet</w:t>
      </w:r>
    </w:p>
    <w:p w14:paraId="097BA65D" w14:textId="77777777" w:rsidR="000009B5" w:rsidRPr="009E650F" w:rsidRDefault="000009B5" w:rsidP="000009B5">
      <w:pPr>
        <w:keepNext/>
        <w:spacing w:line="240" w:lineRule="auto"/>
        <w:rPr>
          <w:szCs w:val="22"/>
          <w:u w:val="single"/>
          <w:lang w:val="nb-NO"/>
        </w:rPr>
      </w:pPr>
    </w:p>
    <w:p w14:paraId="67A9FDD9" w14:textId="43C982FE" w:rsidR="000009B5" w:rsidRPr="00B74B28" w:rsidRDefault="00E97648" w:rsidP="000009B5">
      <w:pPr>
        <w:pStyle w:val="EMA-normal"/>
        <w:rPr>
          <w:szCs w:val="22"/>
          <w:lang w:val="nb-NO"/>
        </w:rPr>
      </w:pPr>
      <w:r w:rsidRPr="00B74B28">
        <w:rPr>
          <w:lang w:val="nb-NO"/>
        </w:rPr>
        <w:t>Langvarig effekt av</w:t>
      </w:r>
      <w:r w:rsidR="006D2E7D" w:rsidRPr="009E650F">
        <w:rPr>
          <w:lang w:val="nb-NO"/>
        </w:rPr>
        <w:t xml:space="preserve"> remimazolam (</w:t>
      </w:r>
      <w:proofErr w:type="spellStart"/>
      <w:r w:rsidRPr="00B74B28">
        <w:rPr>
          <w:lang w:val="nb-NO"/>
        </w:rPr>
        <w:t>sedasjon</w:t>
      </w:r>
      <w:proofErr w:type="spellEnd"/>
      <w:r w:rsidR="006D2E7D" w:rsidRPr="009E650F">
        <w:rPr>
          <w:lang w:val="nb-NO"/>
        </w:rPr>
        <w:t xml:space="preserve">, tid til orientering) ble observert </w:t>
      </w:r>
      <w:r w:rsidRPr="00B74B28">
        <w:rPr>
          <w:lang w:val="nb-NO"/>
        </w:rPr>
        <w:t>postoperativ</w:t>
      </w:r>
      <w:r w:rsidR="004C44E0">
        <w:rPr>
          <w:lang w:val="nb-NO"/>
        </w:rPr>
        <w:t>t</w:t>
      </w:r>
      <w:r w:rsidRPr="00B74B28">
        <w:rPr>
          <w:lang w:val="nb-NO"/>
        </w:rPr>
        <w:t xml:space="preserve"> hos noen pasienter etter slutten av administrasjon av remimazolam.</w:t>
      </w:r>
      <w:r w:rsidR="006D2E7D" w:rsidRPr="009E650F">
        <w:rPr>
          <w:lang w:val="nb-NO"/>
        </w:rPr>
        <w:t xml:space="preserve"> Dette skjedde oftere hos eldre (</w:t>
      </w:r>
      <w:r w:rsidR="006D2E7D" w:rsidRPr="009E650F">
        <w:rPr>
          <w:u w:val="single"/>
          <w:lang w:val="nb-NO"/>
        </w:rPr>
        <w:t>&gt;</w:t>
      </w:r>
      <w:r w:rsidR="006D2E7D" w:rsidRPr="009E650F">
        <w:rPr>
          <w:lang w:val="nb-NO"/>
        </w:rPr>
        <w:t> 65 år gamle) pasienter, de med ASA III-IV og de som fikk h</w:t>
      </w:r>
      <w:r w:rsidRPr="00B74B28">
        <w:rPr>
          <w:lang w:val="nb-NO"/>
        </w:rPr>
        <w:t>øyere doser av</w:t>
      </w:r>
      <w:r w:rsidR="006D2E7D" w:rsidRPr="009E650F">
        <w:rPr>
          <w:lang w:val="nb-NO"/>
        </w:rPr>
        <w:t xml:space="preserve"> remimazolam </w:t>
      </w:r>
      <w:r w:rsidRPr="00B74B28">
        <w:rPr>
          <w:lang w:val="nb-NO"/>
        </w:rPr>
        <w:t>i løpet av den siste timen med anestesi (se pkt.</w:t>
      </w:r>
      <w:r w:rsidR="006D2E7D" w:rsidRPr="009E650F">
        <w:rPr>
          <w:lang w:val="nb-NO"/>
        </w:rPr>
        <w:t> 4.8</w:t>
      </w:r>
      <w:r w:rsidR="0071679E" w:rsidRPr="00B74B28">
        <w:rPr>
          <w:lang w:val="nb-NO"/>
        </w:rPr>
        <w:t>)</w:t>
      </w:r>
      <w:r w:rsidR="00C9466B" w:rsidRPr="00B74B28">
        <w:rPr>
          <w:lang w:val="nb-NO"/>
        </w:rPr>
        <w:t>.</w:t>
      </w:r>
    </w:p>
    <w:p w14:paraId="7F7C5348" w14:textId="77777777" w:rsidR="000009B5" w:rsidRPr="00B74B28" w:rsidRDefault="000009B5">
      <w:pPr>
        <w:pStyle w:val="EMA-normal"/>
        <w:rPr>
          <w:szCs w:val="22"/>
          <w:lang w:val="nb-NO"/>
        </w:rPr>
      </w:pPr>
    </w:p>
    <w:p w14:paraId="5F93EF1C" w14:textId="77777777" w:rsidR="00AB4DE5" w:rsidRPr="00B74B28" w:rsidRDefault="006F0230">
      <w:pPr>
        <w:pStyle w:val="EMA-QRD-SH2Underlined"/>
        <w:rPr>
          <w:noProof w:val="0"/>
          <w:lang w:val="nb-NO"/>
        </w:rPr>
      </w:pPr>
      <w:r w:rsidRPr="00B74B28">
        <w:rPr>
          <w:noProof w:val="0"/>
          <w:szCs w:val="22"/>
          <w:lang w:val="nb-NO"/>
        </w:rPr>
        <w:t>Hjelpestoffer</w:t>
      </w:r>
    </w:p>
    <w:p w14:paraId="4948EC0C" w14:textId="77777777" w:rsidR="00AB4DE5" w:rsidRPr="00B74B28" w:rsidRDefault="00AB4DE5">
      <w:pPr>
        <w:pStyle w:val="EMA-normal"/>
        <w:keepNext/>
        <w:rPr>
          <w:u w:val="single"/>
          <w:lang w:val="nb-NO"/>
        </w:rPr>
      </w:pPr>
    </w:p>
    <w:p w14:paraId="12C9D635" w14:textId="35F8E5A3" w:rsidR="00C9466B" w:rsidRPr="00B74B28" w:rsidRDefault="006F0230">
      <w:pPr>
        <w:pStyle w:val="EMA-normal"/>
        <w:rPr>
          <w:szCs w:val="22"/>
          <w:lang w:val="nb-NO"/>
        </w:rPr>
      </w:pPr>
      <w:r w:rsidRPr="00B74B28">
        <w:rPr>
          <w:szCs w:val="22"/>
          <w:lang w:val="nb-NO"/>
        </w:rPr>
        <w:t xml:space="preserve">Dette legemidlet inneholder </w:t>
      </w:r>
      <w:r w:rsidR="00780CAF" w:rsidRPr="00B74B28">
        <w:rPr>
          <w:szCs w:val="22"/>
          <w:lang w:val="nb-NO"/>
        </w:rPr>
        <w:t xml:space="preserve">198 </w:t>
      </w:r>
      <w:r w:rsidRPr="00B74B28">
        <w:rPr>
          <w:szCs w:val="22"/>
          <w:lang w:val="nb-NO"/>
        </w:rPr>
        <w:t xml:space="preserve">mg dekstran 40 </w:t>
      </w:r>
      <w:r w:rsidR="00A97C20">
        <w:rPr>
          <w:szCs w:val="22"/>
          <w:lang w:val="nb-NO"/>
        </w:rPr>
        <w:t xml:space="preserve">til injeksjon </w:t>
      </w:r>
      <w:r w:rsidRPr="00B74B28">
        <w:rPr>
          <w:szCs w:val="22"/>
          <w:lang w:val="nb-NO"/>
        </w:rPr>
        <w:t>i hvert</w:t>
      </w:r>
      <w:r w:rsidR="00780CAF" w:rsidRPr="00B74B28">
        <w:rPr>
          <w:szCs w:val="22"/>
          <w:lang w:val="nb-NO"/>
        </w:rPr>
        <w:t xml:space="preserve"> 50 mg</w:t>
      </w:r>
      <w:r w:rsidRPr="00B74B28">
        <w:rPr>
          <w:szCs w:val="22"/>
          <w:lang w:val="nb-NO"/>
        </w:rPr>
        <w:t xml:space="preserve"> hetteglass.</w:t>
      </w:r>
    </w:p>
    <w:p w14:paraId="642B71F0" w14:textId="288E713D" w:rsidR="00AB4DE5" w:rsidRPr="00B74B28" w:rsidRDefault="006F0230">
      <w:pPr>
        <w:pStyle w:val="EMA-normal"/>
        <w:rPr>
          <w:szCs w:val="22"/>
          <w:lang w:val="nb-NO"/>
        </w:rPr>
      </w:pPr>
      <w:r w:rsidRPr="00B74B28">
        <w:rPr>
          <w:szCs w:val="22"/>
          <w:lang w:val="nb-NO"/>
        </w:rPr>
        <w:t>Dekstran kan forårsake anafylaktiske/</w:t>
      </w:r>
      <w:proofErr w:type="spellStart"/>
      <w:r w:rsidRPr="00B74B28">
        <w:rPr>
          <w:szCs w:val="22"/>
          <w:lang w:val="nb-NO"/>
        </w:rPr>
        <w:t>anafylaktoide</w:t>
      </w:r>
      <w:proofErr w:type="spellEnd"/>
      <w:r w:rsidRPr="00B74B28">
        <w:rPr>
          <w:szCs w:val="22"/>
          <w:lang w:val="nb-NO"/>
        </w:rPr>
        <w:t xml:space="preserve"> reaksjoner hos enkelte pasienter. </w:t>
      </w:r>
    </w:p>
    <w:p w14:paraId="71BEF759" w14:textId="77777777" w:rsidR="00AB4DE5" w:rsidRPr="00B74B28" w:rsidRDefault="00AB4DE5">
      <w:pPr>
        <w:pStyle w:val="EMA-normal"/>
        <w:rPr>
          <w:szCs w:val="22"/>
          <w:lang w:val="nb-NO"/>
        </w:rPr>
      </w:pPr>
    </w:p>
    <w:p w14:paraId="46241881" w14:textId="77777777" w:rsidR="00AB4DE5" w:rsidRPr="00B74B28" w:rsidRDefault="006F0230">
      <w:pPr>
        <w:pStyle w:val="Heading2"/>
        <w:keepLines w:val="0"/>
        <w:rPr>
          <w:lang w:val="nb-NO"/>
        </w:rPr>
      </w:pPr>
      <w:r w:rsidRPr="00B74B28">
        <w:rPr>
          <w:rFonts w:eastAsia="Times New Roman" w:cs="Times New Roman"/>
          <w:szCs w:val="22"/>
          <w:lang w:val="nb-NO"/>
        </w:rPr>
        <w:t>4.5</w:t>
      </w:r>
      <w:r w:rsidRPr="00B74B28">
        <w:rPr>
          <w:rFonts w:eastAsia="Times New Roman" w:cs="Times New Roman"/>
          <w:szCs w:val="22"/>
          <w:lang w:val="nb-NO"/>
        </w:rPr>
        <w:tab/>
        <w:t>Interaksjon med andre legemidler og andre former for interaksjon</w:t>
      </w:r>
    </w:p>
    <w:p w14:paraId="71CCDA69" w14:textId="77777777" w:rsidR="00AB4DE5" w:rsidRPr="00B74B28" w:rsidRDefault="00AB4DE5">
      <w:pPr>
        <w:pStyle w:val="EMA-normal"/>
        <w:keepNext/>
        <w:rPr>
          <w:lang w:val="nb-NO"/>
        </w:rPr>
      </w:pPr>
    </w:p>
    <w:p w14:paraId="5AE3EE45" w14:textId="77777777" w:rsidR="00AB4DE5" w:rsidRPr="00B74B28" w:rsidRDefault="006F0230">
      <w:pPr>
        <w:pStyle w:val="EMA-QRD-SH2Underlined"/>
        <w:rPr>
          <w:noProof w:val="0"/>
          <w:lang w:val="nb-NO"/>
        </w:rPr>
      </w:pPr>
      <w:r w:rsidRPr="00B74B28">
        <w:rPr>
          <w:noProof w:val="0"/>
          <w:szCs w:val="22"/>
          <w:lang w:val="nb-NO"/>
        </w:rPr>
        <w:t>Farmakokinetiske legemiddelinteraksjoner</w:t>
      </w:r>
    </w:p>
    <w:p w14:paraId="7538BE48" w14:textId="77777777" w:rsidR="00AB4DE5" w:rsidRPr="00B74B28" w:rsidRDefault="00AB4DE5">
      <w:pPr>
        <w:pStyle w:val="EMA-normal"/>
        <w:keepNext/>
        <w:rPr>
          <w:lang w:val="nb-NO"/>
        </w:rPr>
      </w:pPr>
    </w:p>
    <w:p w14:paraId="1CE8BB9B" w14:textId="77777777" w:rsidR="00AB4DE5" w:rsidRPr="00B74B28" w:rsidRDefault="006F0230">
      <w:pPr>
        <w:pStyle w:val="EMA-normal"/>
        <w:rPr>
          <w:lang w:val="nb-NO"/>
        </w:rPr>
      </w:pPr>
      <w:r w:rsidRPr="00B74B28">
        <w:rPr>
          <w:szCs w:val="22"/>
          <w:lang w:val="nb-NO"/>
        </w:rPr>
        <w:t xml:space="preserve">Remimazolam </w:t>
      </w:r>
      <w:proofErr w:type="spellStart"/>
      <w:r w:rsidRPr="00B74B28">
        <w:rPr>
          <w:szCs w:val="22"/>
          <w:lang w:val="nb-NO"/>
        </w:rPr>
        <w:t>metaboliseres</w:t>
      </w:r>
      <w:proofErr w:type="spellEnd"/>
      <w:r w:rsidRPr="00B74B28">
        <w:rPr>
          <w:szCs w:val="22"/>
          <w:lang w:val="nb-NO"/>
        </w:rPr>
        <w:t xml:space="preserve"> av CES, type 1A. Ingen </w:t>
      </w:r>
      <w:r w:rsidRPr="00B74B28">
        <w:rPr>
          <w:i/>
          <w:szCs w:val="22"/>
          <w:lang w:val="nb-NO"/>
        </w:rPr>
        <w:t>in vivo</w:t>
      </w:r>
      <w:r w:rsidRPr="00B74B28">
        <w:rPr>
          <w:szCs w:val="22"/>
          <w:lang w:val="nb-NO"/>
        </w:rPr>
        <w:t xml:space="preserve">-studier på legemiddelinteraksjoner ble utført. Sammendrag av </w:t>
      </w:r>
      <w:r w:rsidRPr="00B74B28">
        <w:rPr>
          <w:i/>
          <w:iCs/>
          <w:szCs w:val="22"/>
          <w:lang w:val="nb-NO"/>
        </w:rPr>
        <w:t xml:space="preserve">in </w:t>
      </w:r>
      <w:proofErr w:type="spellStart"/>
      <w:r w:rsidRPr="00B74B28">
        <w:rPr>
          <w:i/>
          <w:iCs/>
          <w:szCs w:val="22"/>
          <w:lang w:val="nb-NO"/>
        </w:rPr>
        <w:t>vitro</w:t>
      </w:r>
      <w:proofErr w:type="spellEnd"/>
      <w:r w:rsidRPr="00B74B28">
        <w:rPr>
          <w:i/>
          <w:iCs/>
          <w:szCs w:val="22"/>
          <w:lang w:val="nb-NO"/>
        </w:rPr>
        <w:t>-</w:t>
      </w:r>
      <w:r w:rsidRPr="00B74B28">
        <w:rPr>
          <w:szCs w:val="22"/>
          <w:lang w:val="nb-NO"/>
        </w:rPr>
        <w:t>data finnes i pkt. 5.2.</w:t>
      </w:r>
    </w:p>
    <w:p w14:paraId="2771EF12" w14:textId="77777777" w:rsidR="00AB4DE5" w:rsidRPr="00B74B28" w:rsidRDefault="00AB4DE5">
      <w:pPr>
        <w:pStyle w:val="EMA-normal"/>
        <w:rPr>
          <w:lang w:val="nb-NO"/>
        </w:rPr>
      </w:pPr>
    </w:p>
    <w:p w14:paraId="58ED3D22" w14:textId="77777777" w:rsidR="00AB4DE5" w:rsidRPr="00B74B28" w:rsidRDefault="006F0230">
      <w:pPr>
        <w:pStyle w:val="EMA-QRD-SH2Underlined"/>
        <w:rPr>
          <w:noProof w:val="0"/>
          <w:lang w:val="nb-NO"/>
        </w:rPr>
      </w:pPr>
      <w:r w:rsidRPr="00B74B28">
        <w:rPr>
          <w:noProof w:val="0"/>
          <w:szCs w:val="22"/>
          <w:lang w:val="nb-NO"/>
        </w:rPr>
        <w:t>Farmakodynamiske legemiddelinteraksjoner</w:t>
      </w:r>
    </w:p>
    <w:p w14:paraId="204F3904" w14:textId="77777777" w:rsidR="00AB4DE5" w:rsidRPr="00B74B28" w:rsidRDefault="00AB4DE5">
      <w:pPr>
        <w:pStyle w:val="EMA-normal"/>
        <w:keepNext/>
        <w:rPr>
          <w:lang w:val="nb-NO"/>
        </w:rPr>
      </w:pPr>
    </w:p>
    <w:p w14:paraId="1A4B0501" w14:textId="77777777" w:rsidR="00AB4DE5" w:rsidRPr="00B74B28" w:rsidRDefault="006F0230">
      <w:pPr>
        <w:pStyle w:val="EMA-QRD-SH3italics"/>
        <w:rPr>
          <w:lang w:val="nb-NO"/>
        </w:rPr>
      </w:pPr>
      <w:r w:rsidRPr="00B74B28">
        <w:rPr>
          <w:iCs/>
          <w:szCs w:val="22"/>
          <w:lang w:val="nb-NO"/>
        </w:rPr>
        <w:t xml:space="preserve">Økt </w:t>
      </w:r>
      <w:proofErr w:type="spellStart"/>
      <w:r w:rsidRPr="00B74B28">
        <w:rPr>
          <w:iCs/>
          <w:szCs w:val="22"/>
          <w:lang w:val="nb-NO"/>
        </w:rPr>
        <w:t>sedasjon</w:t>
      </w:r>
      <w:proofErr w:type="spellEnd"/>
      <w:r w:rsidRPr="00B74B28">
        <w:rPr>
          <w:iCs/>
          <w:szCs w:val="22"/>
          <w:lang w:val="nb-NO"/>
        </w:rPr>
        <w:t xml:space="preserve"> med CNS-</w:t>
      </w:r>
      <w:proofErr w:type="spellStart"/>
      <w:r w:rsidRPr="00B74B28">
        <w:rPr>
          <w:iCs/>
          <w:szCs w:val="22"/>
          <w:lang w:val="nb-NO"/>
        </w:rPr>
        <w:t>depressiva</w:t>
      </w:r>
      <w:proofErr w:type="spellEnd"/>
      <w:r w:rsidRPr="00B74B28">
        <w:rPr>
          <w:iCs/>
          <w:szCs w:val="22"/>
          <w:lang w:val="nb-NO"/>
        </w:rPr>
        <w:t xml:space="preserve"> og opioider</w:t>
      </w:r>
    </w:p>
    <w:p w14:paraId="4B0BB3D4" w14:textId="77777777" w:rsidR="00AB4DE5" w:rsidRPr="00B74B28" w:rsidRDefault="006F0230">
      <w:pPr>
        <w:pStyle w:val="EMA-normal"/>
        <w:rPr>
          <w:lang w:val="nb-NO"/>
        </w:rPr>
      </w:pPr>
      <w:r w:rsidRPr="00B74B28">
        <w:rPr>
          <w:szCs w:val="22"/>
          <w:lang w:val="nb-NO"/>
        </w:rPr>
        <w:t>Samtidig administrering av remimazolam med opioider og CNS-</w:t>
      </w:r>
      <w:proofErr w:type="spellStart"/>
      <w:r w:rsidRPr="00B74B28">
        <w:rPr>
          <w:szCs w:val="22"/>
          <w:lang w:val="nb-NO"/>
        </w:rPr>
        <w:t>depressiva</w:t>
      </w:r>
      <w:proofErr w:type="spellEnd"/>
      <w:r w:rsidRPr="00B74B28">
        <w:rPr>
          <w:szCs w:val="22"/>
          <w:lang w:val="nb-NO"/>
        </w:rPr>
        <w:t xml:space="preserve">, inkludert alkohol, vil sannsynligvis føre til økt </w:t>
      </w:r>
      <w:proofErr w:type="spellStart"/>
      <w:r w:rsidRPr="00B74B28">
        <w:rPr>
          <w:szCs w:val="22"/>
          <w:lang w:val="nb-NO"/>
        </w:rPr>
        <w:t>sedasjon</w:t>
      </w:r>
      <w:proofErr w:type="spellEnd"/>
      <w:r w:rsidRPr="00B74B28">
        <w:rPr>
          <w:szCs w:val="22"/>
          <w:lang w:val="nb-NO"/>
        </w:rPr>
        <w:t xml:space="preserve"> og </w:t>
      </w:r>
      <w:proofErr w:type="spellStart"/>
      <w:r w:rsidRPr="00B74B28">
        <w:rPr>
          <w:szCs w:val="22"/>
          <w:lang w:val="nb-NO"/>
        </w:rPr>
        <w:t>kardiorespiratorisk</w:t>
      </w:r>
      <w:proofErr w:type="spellEnd"/>
      <w:r w:rsidRPr="00B74B28">
        <w:rPr>
          <w:szCs w:val="22"/>
          <w:lang w:val="nb-NO"/>
        </w:rPr>
        <w:t xml:space="preserve"> depresjon. Eksempler inkluderer opiatderivater (brukt som analgetika, </w:t>
      </w:r>
      <w:proofErr w:type="spellStart"/>
      <w:r w:rsidRPr="00B74B28">
        <w:rPr>
          <w:szCs w:val="22"/>
          <w:lang w:val="nb-NO"/>
        </w:rPr>
        <w:t>antitussiva</w:t>
      </w:r>
      <w:proofErr w:type="spellEnd"/>
      <w:r w:rsidRPr="00B74B28">
        <w:rPr>
          <w:szCs w:val="22"/>
          <w:lang w:val="nb-NO"/>
        </w:rPr>
        <w:t xml:space="preserve"> eller substitusjonsbehandling), antipsykotika, andre </w:t>
      </w:r>
      <w:r w:rsidRPr="00B74B28">
        <w:rPr>
          <w:szCs w:val="22"/>
          <w:lang w:val="nb-NO"/>
        </w:rPr>
        <w:lastRenderedPageBreak/>
        <w:t xml:space="preserve">benzodiazepiner (brukt som </w:t>
      </w:r>
      <w:proofErr w:type="spellStart"/>
      <w:r w:rsidRPr="00B74B28">
        <w:rPr>
          <w:szCs w:val="22"/>
          <w:lang w:val="nb-NO"/>
        </w:rPr>
        <w:t>anxiolytika</w:t>
      </w:r>
      <w:proofErr w:type="spellEnd"/>
      <w:r w:rsidRPr="00B74B28">
        <w:rPr>
          <w:szCs w:val="22"/>
          <w:lang w:val="nb-NO"/>
        </w:rPr>
        <w:t xml:space="preserve"> eller hypnotika), barbiturater, </w:t>
      </w:r>
      <w:proofErr w:type="spellStart"/>
      <w:r w:rsidRPr="00B74B28">
        <w:rPr>
          <w:szCs w:val="22"/>
          <w:lang w:val="nb-NO"/>
        </w:rPr>
        <w:t>propofol</w:t>
      </w:r>
      <w:proofErr w:type="spellEnd"/>
      <w:r w:rsidRPr="00B74B28">
        <w:rPr>
          <w:szCs w:val="22"/>
          <w:lang w:val="nb-NO"/>
        </w:rPr>
        <w:t xml:space="preserve">, </w:t>
      </w:r>
      <w:proofErr w:type="spellStart"/>
      <w:r w:rsidRPr="00B74B28">
        <w:rPr>
          <w:szCs w:val="22"/>
          <w:lang w:val="nb-NO"/>
        </w:rPr>
        <w:t>ketamin</w:t>
      </w:r>
      <w:proofErr w:type="spellEnd"/>
      <w:r w:rsidRPr="00B74B28">
        <w:rPr>
          <w:szCs w:val="22"/>
          <w:lang w:val="nb-NO"/>
        </w:rPr>
        <w:t xml:space="preserve">, </w:t>
      </w:r>
      <w:proofErr w:type="spellStart"/>
      <w:r w:rsidRPr="00B74B28">
        <w:rPr>
          <w:szCs w:val="22"/>
          <w:lang w:val="nb-NO"/>
        </w:rPr>
        <w:t>etomidat</w:t>
      </w:r>
      <w:proofErr w:type="spellEnd"/>
      <w:r w:rsidRPr="00B74B28">
        <w:rPr>
          <w:szCs w:val="22"/>
          <w:lang w:val="nb-NO"/>
        </w:rPr>
        <w:t xml:space="preserve">, sedative antidepressiva, eldre H1-antihistaminer og </w:t>
      </w:r>
      <w:proofErr w:type="spellStart"/>
      <w:r w:rsidRPr="00B74B28">
        <w:rPr>
          <w:szCs w:val="22"/>
          <w:lang w:val="nb-NO"/>
        </w:rPr>
        <w:t>sentraltvirkende</w:t>
      </w:r>
      <w:proofErr w:type="spellEnd"/>
      <w:r w:rsidRPr="00B74B28">
        <w:rPr>
          <w:szCs w:val="22"/>
          <w:lang w:val="nb-NO"/>
        </w:rPr>
        <w:t xml:space="preserve"> </w:t>
      </w:r>
      <w:proofErr w:type="spellStart"/>
      <w:r w:rsidRPr="00B74B28">
        <w:rPr>
          <w:szCs w:val="22"/>
          <w:lang w:val="nb-NO"/>
        </w:rPr>
        <w:t>antihypertensiva</w:t>
      </w:r>
      <w:proofErr w:type="spellEnd"/>
      <w:r w:rsidRPr="00B74B28">
        <w:rPr>
          <w:szCs w:val="22"/>
          <w:lang w:val="nb-NO"/>
        </w:rPr>
        <w:t>.</w:t>
      </w:r>
    </w:p>
    <w:p w14:paraId="1AFEBC43" w14:textId="77777777" w:rsidR="00AB4DE5" w:rsidRPr="00B74B28" w:rsidRDefault="00AB4DE5">
      <w:pPr>
        <w:pStyle w:val="EMA-normal"/>
        <w:rPr>
          <w:lang w:val="nb-NO"/>
        </w:rPr>
      </w:pPr>
    </w:p>
    <w:p w14:paraId="39890D90" w14:textId="77777777" w:rsidR="00AB4DE5" w:rsidRPr="00B74B28" w:rsidRDefault="006F0230">
      <w:pPr>
        <w:pStyle w:val="EMA-normal"/>
        <w:rPr>
          <w:lang w:val="nb-NO"/>
        </w:rPr>
      </w:pPr>
      <w:r w:rsidRPr="00B74B28">
        <w:rPr>
          <w:szCs w:val="22"/>
          <w:lang w:val="nb-NO"/>
        </w:rPr>
        <w:t xml:space="preserve">Samtidig bruk av remimazolam og opioider kan føre til dyp </w:t>
      </w:r>
      <w:proofErr w:type="spellStart"/>
      <w:r w:rsidRPr="00B74B28">
        <w:rPr>
          <w:szCs w:val="22"/>
          <w:lang w:val="nb-NO"/>
        </w:rPr>
        <w:t>sedasjon</w:t>
      </w:r>
      <w:proofErr w:type="spellEnd"/>
      <w:r w:rsidRPr="00B74B28">
        <w:rPr>
          <w:szCs w:val="22"/>
          <w:lang w:val="nb-NO"/>
        </w:rPr>
        <w:t xml:space="preserve"> og respirasjonsdepresjon. Pasienter bør overvåkes for respirasjonsdepresjon og </w:t>
      </w:r>
      <w:proofErr w:type="spellStart"/>
      <w:r w:rsidRPr="00B74B28">
        <w:rPr>
          <w:szCs w:val="22"/>
          <w:lang w:val="nb-NO"/>
        </w:rPr>
        <w:t>sedasjonnivå</w:t>
      </w:r>
      <w:proofErr w:type="spellEnd"/>
      <w:r w:rsidR="00780CAF" w:rsidRPr="00B74B28">
        <w:rPr>
          <w:szCs w:val="22"/>
          <w:lang w:val="nb-NO"/>
        </w:rPr>
        <w:t>/anestesi</w:t>
      </w:r>
      <w:r w:rsidRPr="00B74B28">
        <w:rPr>
          <w:szCs w:val="22"/>
          <w:lang w:val="nb-NO"/>
        </w:rPr>
        <w:t xml:space="preserve"> (se pkt. 4.2 og 4.4).</w:t>
      </w:r>
    </w:p>
    <w:p w14:paraId="59DA2221" w14:textId="77777777" w:rsidR="00AB4DE5" w:rsidRPr="00B74B28" w:rsidRDefault="00AB4DE5">
      <w:pPr>
        <w:pStyle w:val="EMA-normal"/>
        <w:rPr>
          <w:lang w:val="nb-NO"/>
        </w:rPr>
      </w:pPr>
    </w:p>
    <w:p w14:paraId="205C3D82" w14:textId="77777777" w:rsidR="00AB4DE5" w:rsidRPr="00B74B28" w:rsidRDefault="006F0230">
      <w:pPr>
        <w:rPr>
          <w:lang w:val="nb-NO"/>
        </w:rPr>
      </w:pPr>
      <w:r w:rsidRPr="00B74B28">
        <w:rPr>
          <w:szCs w:val="22"/>
          <w:lang w:val="nb-NO"/>
        </w:rPr>
        <w:t xml:space="preserve">Inntak av alkohol bør unngås i 24 timer før administrering av remimazolam siden det kan øke den sedative effekten av remimazolam markant (se pkt. 4.4). </w:t>
      </w:r>
    </w:p>
    <w:p w14:paraId="0DB05ED3" w14:textId="77777777" w:rsidR="00AB4DE5" w:rsidRPr="00B74B28" w:rsidRDefault="00AB4DE5">
      <w:pPr>
        <w:rPr>
          <w:lang w:val="nb-NO"/>
        </w:rPr>
      </w:pPr>
    </w:p>
    <w:p w14:paraId="423279C7" w14:textId="77777777" w:rsidR="00AB4DE5" w:rsidRPr="00B74B28" w:rsidRDefault="006F0230">
      <w:pPr>
        <w:pStyle w:val="Heading2"/>
        <w:keepLines w:val="0"/>
        <w:rPr>
          <w:lang w:val="nb-NO"/>
        </w:rPr>
      </w:pPr>
      <w:r w:rsidRPr="00B74B28">
        <w:rPr>
          <w:rFonts w:eastAsia="Times New Roman" w:cs="Times New Roman"/>
          <w:szCs w:val="22"/>
          <w:lang w:val="nb-NO"/>
        </w:rPr>
        <w:t>4.6</w:t>
      </w:r>
      <w:r w:rsidRPr="00B74B28">
        <w:rPr>
          <w:rFonts w:eastAsia="Times New Roman" w:cs="Times New Roman"/>
          <w:szCs w:val="22"/>
          <w:lang w:val="nb-NO"/>
        </w:rPr>
        <w:tab/>
        <w:t>Fertilitet, graviditet og amming</w:t>
      </w:r>
    </w:p>
    <w:p w14:paraId="257698D1" w14:textId="77777777" w:rsidR="00AB4DE5" w:rsidRPr="00B74B28" w:rsidRDefault="00AB4DE5">
      <w:pPr>
        <w:pStyle w:val="EMA-normal"/>
        <w:keepNext/>
        <w:rPr>
          <w:lang w:val="nb-NO"/>
        </w:rPr>
      </w:pPr>
    </w:p>
    <w:p w14:paraId="51D15561" w14:textId="77777777" w:rsidR="00AB4DE5" w:rsidRPr="00B74B28" w:rsidRDefault="006F0230">
      <w:pPr>
        <w:pStyle w:val="EMA-normal"/>
        <w:keepNext/>
        <w:rPr>
          <w:bCs/>
          <w:u w:val="single"/>
          <w:lang w:val="nb-NO"/>
        </w:rPr>
      </w:pPr>
      <w:r w:rsidRPr="00B74B28">
        <w:rPr>
          <w:bCs/>
          <w:szCs w:val="22"/>
          <w:u w:val="single"/>
          <w:lang w:val="nb-NO"/>
        </w:rPr>
        <w:t xml:space="preserve">Graviditet </w:t>
      </w:r>
    </w:p>
    <w:p w14:paraId="66C540B4" w14:textId="77777777" w:rsidR="00AB4DE5" w:rsidRPr="00B74B28" w:rsidRDefault="00AB4DE5">
      <w:pPr>
        <w:pStyle w:val="EMA-normal"/>
        <w:keepNext/>
        <w:rPr>
          <w:lang w:val="nb-NO"/>
        </w:rPr>
      </w:pPr>
    </w:p>
    <w:p w14:paraId="38502AC2" w14:textId="77777777" w:rsidR="00AB4DE5" w:rsidRPr="00B74B28" w:rsidRDefault="006F0230">
      <w:pPr>
        <w:pStyle w:val="EMA-normal"/>
        <w:rPr>
          <w:lang w:val="nb-NO"/>
        </w:rPr>
      </w:pPr>
      <w:r w:rsidRPr="00B74B28">
        <w:rPr>
          <w:szCs w:val="22"/>
          <w:lang w:val="nb-NO"/>
        </w:rPr>
        <w:t xml:space="preserve">Det er ingen eller begrenset mengde data (utfallet av mindre enn 300 graviditeter) på bruk av remimazolam hos gravide kvinner. </w:t>
      </w:r>
    </w:p>
    <w:p w14:paraId="7685277E" w14:textId="77777777" w:rsidR="00AB4DE5" w:rsidRPr="00B74B28" w:rsidRDefault="00AB4DE5">
      <w:pPr>
        <w:pStyle w:val="EMA-normal"/>
        <w:rPr>
          <w:lang w:val="nb-NO"/>
        </w:rPr>
      </w:pPr>
    </w:p>
    <w:p w14:paraId="6D4916DD" w14:textId="77777777" w:rsidR="00AB4DE5" w:rsidRPr="00B74B28" w:rsidRDefault="006F0230">
      <w:pPr>
        <w:pStyle w:val="EMA-normal"/>
        <w:rPr>
          <w:lang w:val="nb-NO"/>
        </w:rPr>
      </w:pPr>
      <w:r w:rsidRPr="00B74B28">
        <w:rPr>
          <w:szCs w:val="22"/>
          <w:lang w:val="nb-NO"/>
        </w:rPr>
        <w:t xml:space="preserve">Dyrestudier indikerer ingen direkte eller indirekte skadelige effekter med hensyn på reproduksjonstoksisitet (se pkt. 5.3). Som et forsiktighetstiltak er det anbefalt å unngå bruk av Byfavo under graviditet. </w:t>
      </w:r>
    </w:p>
    <w:p w14:paraId="27FF137F" w14:textId="77777777" w:rsidR="00AB4DE5" w:rsidRPr="00B74B28" w:rsidRDefault="00AB4DE5">
      <w:pPr>
        <w:pStyle w:val="EMA-normal"/>
        <w:rPr>
          <w:lang w:val="nb-NO"/>
        </w:rPr>
      </w:pPr>
    </w:p>
    <w:p w14:paraId="7F9BC8AC" w14:textId="77777777" w:rsidR="00AB4DE5" w:rsidRPr="00B74B28" w:rsidRDefault="006F0230">
      <w:pPr>
        <w:pStyle w:val="EMA-QRD-SH2Underlined"/>
        <w:rPr>
          <w:noProof w:val="0"/>
          <w:lang w:val="nb-NO"/>
        </w:rPr>
      </w:pPr>
      <w:r w:rsidRPr="00B74B28">
        <w:rPr>
          <w:noProof w:val="0"/>
          <w:szCs w:val="22"/>
          <w:lang w:val="nb-NO"/>
        </w:rPr>
        <w:t>Amming</w:t>
      </w:r>
    </w:p>
    <w:p w14:paraId="166E7103" w14:textId="77777777" w:rsidR="00AB4DE5" w:rsidRPr="00B74B28" w:rsidRDefault="00AB4DE5">
      <w:pPr>
        <w:pStyle w:val="EMA-normal"/>
        <w:keepNext/>
        <w:rPr>
          <w:lang w:val="nb-NO"/>
        </w:rPr>
      </w:pPr>
    </w:p>
    <w:p w14:paraId="25F243C1" w14:textId="5E2A0192" w:rsidR="00AB4DE5" w:rsidRPr="00B74B28" w:rsidRDefault="006F0230">
      <w:pPr>
        <w:pStyle w:val="EMA-normal"/>
        <w:rPr>
          <w:lang w:val="nb-NO"/>
        </w:rPr>
      </w:pPr>
      <w:r w:rsidRPr="00B74B28">
        <w:rPr>
          <w:szCs w:val="22"/>
          <w:lang w:val="nb-NO"/>
        </w:rPr>
        <w:t xml:space="preserve">Det er ukjent om remimazolam og dets </w:t>
      </w:r>
      <w:proofErr w:type="spellStart"/>
      <w:r w:rsidRPr="00B74B28">
        <w:rPr>
          <w:szCs w:val="22"/>
          <w:lang w:val="nb-NO"/>
        </w:rPr>
        <w:t>hovedmetabolitt</w:t>
      </w:r>
      <w:proofErr w:type="spellEnd"/>
      <w:r w:rsidRPr="00B74B28">
        <w:rPr>
          <w:szCs w:val="22"/>
          <w:lang w:val="nb-NO"/>
        </w:rPr>
        <w:t xml:space="preserve"> (CNS7054) blir skilt ut i morsmelk hos mennesker. Tilgjengelige farmakodynamiske/toksikologiske data fra dyr har vist utskillelse av remimazolam og CNS7054 i melk (se </w:t>
      </w:r>
      <w:proofErr w:type="spellStart"/>
      <w:r w:rsidR="00463CE5">
        <w:rPr>
          <w:szCs w:val="22"/>
          <w:lang w:val="nb-NO"/>
        </w:rPr>
        <w:t>p</w:t>
      </w:r>
      <w:r w:rsidRPr="00B74B28">
        <w:rPr>
          <w:szCs w:val="22"/>
          <w:lang w:val="nb-NO"/>
        </w:rPr>
        <w:t>kt</w:t>
      </w:r>
      <w:proofErr w:type="spellEnd"/>
      <w:r w:rsidRPr="00B74B28">
        <w:rPr>
          <w:szCs w:val="22"/>
          <w:lang w:val="nb-NO"/>
        </w:rPr>
        <w:t xml:space="preserve"> 5.3). En risiko for nyfødte/spedbarn som ammes kan ikke utelukkes. Derfor bør administrering av remimazolam til ammende mødre unngås. Dersom det er behov for å administrere remimazolam, anbefales det at amming opphører i 24 timer etter </w:t>
      </w:r>
      <w:r w:rsidR="00780CAF" w:rsidRPr="00B74B28">
        <w:rPr>
          <w:szCs w:val="22"/>
          <w:lang w:val="nb-NO"/>
        </w:rPr>
        <w:t xml:space="preserve">stopp av </w:t>
      </w:r>
      <w:r w:rsidRPr="00B74B28">
        <w:rPr>
          <w:szCs w:val="22"/>
          <w:lang w:val="nb-NO"/>
        </w:rPr>
        <w:t>administrering.</w:t>
      </w:r>
    </w:p>
    <w:p w14:paraId="5A1DF769" w14:textId="77777777" w:rsidR="00AB4DE5" w:rsidRPr="00B74B28" w:rsidRDefault="00AB4DE5">
      <w:pPr>
        <w:pStyle w:val="EMA-normal"/>
        <w:rPr>
          <w:lang w:val="nb-NO"/>
        </w:rPr>
      </w:pPr>
    </w:p>
    <w:p w14:paraId="4AA96F1B" w14:textId="77777777" w:rsidR="00AB4DE5" w:rsidRPr="00B74B28" w:rsidRDefault="006F0230">
      <w:pPr>
        <w:pStyle w:val="EMA-normal"/>
        <w:keepNext/>
        <w:rPr>
          <w:bCs/>
          <w:u w:val="single"/>
          <w:lang w:val="nb-NO"/>
        </w:rPr>
      </w:pPr>
      <w:r w:rsidRPr="00B74B28">
        <w:rPr>
          <w:bCs/>
          <w:szCs w:val="22"/>
          <w:u w:val="single"/>
          <w:lang w:val="nb-NO"/>
        </w:rPr>
        <w:t>Fertilitet</w:t>
      </w:r>
    </w:p>
    <w:p w14:paraId="6118313A" w14:textId="77777777" w:rsidR="00AB4DE5" w:rsidRPr="00B74B28" w:rsidRDefault="00AB4DE5">
      <w:pPr>
        <w:pStyle w:val="EMA-normal"/>
        <w:keepNext/>
        <w:rPr>
          <w:lang w:val="nb-NO"/>
        </w:rPr>
      </w:pPr>
    </w:p>
    <w:p w14:paraId="782576C7" w14:textId="77777777" w:rsidR="00AB4DE5" w:rsidRPr="00B74B28" w:rsidRDefault="006F0230">
      <w:pPr>
        <w:pStyle w:val="EMA-normal"/>
        <w:rPr>
          <w:lang w:val="nb-NO"/>
        </w:rPr>
      </w:pPr>
      <w:r w:rsidRPr="00B74B28">
        <w:rPr>
          <w:szCs w:val="22"/>
          <w:lang w:val="nb-NO"/>
        </w:rPr>
        <w:t xml:space="preserve">Det finnes ingen data </w:t>
      </w:r>
      <w:proofErr w:type="gramStart"/>
      <w:r w:rsidRPr="00B74B28">
        <w:rPr>
          <w:szCs w:val="22"/>
          <w:lang w:val="nb-NO"/>
        </w:rPr>
        <w:t>vedrørende</w:t>
      </w:r>
      <w:proofErr w:type="gramEnd"/>
      <w:r w:rsidRPr="00B74B28">
        <w:rPr>
          <w:szCs w:val="22"/>
          <w:lang w:val="nb-NO"/>
        </w:rPr>
        <w:t xml:space="preserve"> virkningene av remimazolam på fertilitet hos mennesker. I dyrestudier var det ingen effekt på parring eller fertilitet med behandling med remimazolam (se pkt. 5.3).</w:t>
      </w:r>
    </w:p>
    <w:p w14:paraId="504AA209" w14:textId="77777777" w:rsidR="00AB4DE5" w:rsidRPr="00B74B28" w:rsidRDefault="00AB4DE5">
      <w:pPr>
        <w:pStyle w:val="EMA-normal"/>
        <w:rPr>
          <w:lang w:val="nb-NO"/>
        </w:rPr>
      </w:pPr>
    </w:p>
    <w:p w14:paraId="5A3702EB" w14:textId="77777777" w:rsidR="00AB4DE5" w:rsidRPr="00B74B28" w:rsidRDefault="006F0230">
      <w:pPr>
        <w:pStyle w:val="Heading2"/>
        <w:keepLines w:val="0"/>
        <w:rPr>
          <w:lang w:val="nb-NO"/>
        </w:rPr>
      </w:pPr>
      <w:r w:rsidRPr="00B74B28">
        <w:rPr>
          <w:rFonts w:eastAsia="Times New Roman" w:cs="Times New Roman"/>
          <w:szCs w:val="22"/>
          <w:lang w:val="nb-NO"/>
        </w:rPr>
        <w:t>4.7</w:t>
      </w:r>
      <w:r w:rsidRPr="00B74B28">
        <w:rPr>
          <w:rFonts w:eastAsia="Times New Roman" w:cs="Times New Roman"/>
          <w:szCs w:val="22"/>
          <w:lang w:val="nb-NO"/>
        </w:rPr>
        <w:tab/>
        <w:t>Påvirkning av evnen til å kjøre bil og bruke maskiner</w:t>
      </w:r>
    </w:p>
    <w:p w14:paraId="0B77CE70" w14:textId="77777777" w:rsidR="00AB4DE5" w:rsidRPr="00B74B28" w:rsidRDefault="00AB4DE5">
      <w:pPr>
        <w:pStyle w:val="EMA-normal"/>
        <w:keepNext/>
        <w:rPr>
          <w:lang w:val="nb-NO"/>
        </w:rPr>
      </w:pPr>
    </w:p>
    <w:p w14:paraId="0E3742BB" w14:textId="0DFB5AD8" w:rsidR="00AB4DE5" w:rsidRPr="00B74B28" w:rsidRDefault="006F0230">
      <w:pPr>
        <w:pStyle w:val="EMA-normal"/>
        <w:rPr>
          <w:lang w:val="nb-NO"/>
        </w:rPr>
      </w:pPr>
      <w:r w:rsidRPr="00B74B28">
        <w:rPr>
          <w:szCs w:val="22"/>
          <w:lang w:val="nb-NO"/>
        </w:rPr>
        <w:t>Remimazolam har stor påvirkning på evnen til å kjøre bil og bruke maskiner. Før behandling med remimazolam skal pasienten advares mot å kjøre bil eller betjene maskiner før pasienten er fullstendig restituert. En lege skal avgjøre når pasienten kan gå hjem eller gjenoppta normale aktiviteter</w:t>
      </w:r>
      <w:r w:rsidR="0024522F" w:rsidRPr="00B74B28">
        <w:rPr>
          <w:szCs w:val="22"/>
          <w:lang w:val="nb-NO"/>
        </w:rPr>
        <w:t>.</w:t>
      </w:r>
      <w:r w:rsidRPr="00B74B28">
        <w:rPr>
          <w:szCs w:val="22"/>
          <w:lang w:val="nb-NO"/>
        </w:rPr>
        <w:t xml:space="preserve"> Det anbefales at pasienten får hensiktsmessig råd og støtte ved hjemkomst etter utskriving (se pkt. 4.4). </w:t>
      </w:r>
    </w:p>
    <w:p w14:paraId="7907C191" w14:textId="77777777" w:rsidR="00AB4DE5" w:rsidRPr="00B74B28" w:rsidRDefault="00AB4DE5">
      <w:pPr>
        <w:pStyle w:val="EMA-normal"/>
        <w:rPr>
          <w:lang w:val="nb-NO"/>
        </w:rPr>
      </w:pPr>
    </w:p>
    <w:p w14:paraId="3999DC60" w14:textId="77777777" w:rsidR="00AB4DE5" w:rsidRPr="00B74B28" w:rsidRDefault="006F0230">
      <w:pPr>
        <w:pStyle w:val="Heading2"/>
        <w:keepLines w:val="0"/>
        <w:rPr>
          <w:lang w:val="nb-NO"/>
        </w:rPr>
      </w:pPr>
      <w:r w:rsidRPr="00B74B28">
        <w:rPr>
          <w:rFonts w:eastAsia="Times New Roman" w:cs="Times New Roman"/>
          <w:szCs w:val="22"/>
          <w:lang w:val="nb-NO"/>
        </w:rPr>
        <w:t>4.8</w:t>
      </w:r>
      <w:r w:rsidRPr="00B74B28">
        <w:rPr>
          <w:rFonts w:eastAsia="Times New Roman" w:cs="Times New Roman"/>
          <w:szCs w:val="22"/>
          <w:lang w:val="nb-NO"/>
        </w:rPr>
        <w:tab/>
        <w:t>Bivirkninger</w:t>
      </w:r>
    </w:p>
    <w:p w14:paraId="5EA81CB9" w14:textId="77777777" w:rsidR="00AB4DE5" w:rsidRPr="00B74B28" w:rsidRDefault="00AB4DE5">
      <w:pPr>
        <w:pStyle w:val="EMA-normal"/>
        <w:keepNext/>
        <w:rPr>
          <w:lang w:val="nb-NO"/>
        </w:rPr>
      </w:pPr>
    </w:p>
    <w:p w14:paraId="7262DAD7" w14:textId="77777777" w:rsidR="00AB4DE5" w:rsidRPr="00B74B28" w:rsidRDefault="006F0230">
      <w:pPr>
        <w:pStyle w:val="EMA-normal"/>
        <w:keepNext/>
        <w:rPr>
          <w:bCs/>
          <w:u w:val="single"/>
          <w:lang w:val="nb-NO"/>
        </w:rPr>
      </w:pPr>
      <w:r w:rsidRPr="00B74B28">
        <w:rPr>
          <w:bCs/>
          <w:szCs w:val="22"/>
          <w:u w:val="single"/>
          <w:lang w:val="nb-NO"/>
        </w:rPr>
        <w:t xml:space="preserve">Sammendrag av sikkerhetsprofilen </w:t>
      </w:r>
    </w:p>
    <w:p w14:paraId="5572710D" w14:textId="77777777" w:rsidR="00AB4DE5" w:rsidRPr="00B74B28" w:rsidRDefault="00AB4DE5">
      <w:pPr>
        <w:pStyle w:val="EMA-normal"/>
        <w:keepNext/>
        <w:rPr>
          <w:bCs/>
          <w:u w:val="single"/>
          <w:lang w:val="nb-NO"/>
        </w:rPr>
      </w:pPr>
    </w:p>
    <w:p w14:paraId="2267DECF" w14:textId="02CC0CB3" w:rsidR="00AB4DE5" w:rsidRPr="00B74B28" w:rsidRDefault="006F0230">
      <w:pPr>
        <w:pStyle w:val="EMA-normal"/>
        <w:rPr>
          <w:lang w:val="nb-NO"/>
        </w:rPr>
      </w:pPr>
      <w:r w:rsidRPr="00B74B28">
        <w:rPr>
          <w:szCs w:val="22"/>
          <w:lang w:val="nb-NO"/>
        </w:rPr>
        <w:t>De hyppigste bivirkningene hos pasienter med intravenøs remimazolam</w:t>
      </w:r>
      <w:r w:rsidR="0024522F" w:rsidRPr="00B74B28">
        <w:rPr>
          <w:szCs w:val="22"/>
          <w:lang w:val="nb-NO"/>
        </w:rPr>
        <w:t xml:space="preserve"> for generell anestesi</w:t>
      </w:r>
      <w:r w:rsidRPr="00B74B28">
        <w:rPr>
          <w:szCs w:val="22"/>
          <w:lang w:val="nb-NO"/>
        </w:rPr>
        <w:t xml:space="preserve"> er hypotensjon (</w:t>
      </w:r>
      <w:r w:rsidR="0024522F" w:rsidRPr="00B74B28">
        <w:rPr>
          <w:szCs w:val="22"/>
          <w:lang w:val="nb-NO"/>
        </w:rPr>
        <w:t xml:space="preserve">51 </w:t>
      </w:r>
      <w:r w:rsidRPr="00B74B28">
        <w:rPr>
          <w:szCs w:val="22"/>
          <w:lang w:val="nb-NO"/>
        </w:rPr>
        <w:t>%),</w:t>
      </w:r>
      <w:r w:rsidR="0024522F" w:rsidRPr="00B74B28">
        <w:rPr>
          <w:szCs w:val="22"/>
          <w:lang w:val="nb-NO"/>
        </w:rPr>
        <w:t xml:space="preserve"> kvalme (22,1 %)</w:t>
      </w:r>
      <w:r w:rsidR="0071679E" w:rsidRPr="00B74B28">
        <w:rPr>
          <w:szCs w:val="22"/>
          <w:lang w:val="nb-NO"/>
        </w:rPr>
        <w:t xml:space="preserve">, </w:t>
      </w:r>
      <w:r w:rsidR="0024522F" w:rsidRPr="00B74B28">
        <w:rPr>
          <w:szCs w:val="22"/>
          <w:lang w:val="nb-NO"/>
        </w:rPr>
        <w:t>oppkast (15,2 %)</w:t>
      </w:r>
      <w:r w:rsidRPr="00B74B28">
        <w:rPr>
          <w:szCs w:val="22"/>
          <w:lang w:val="nb-NO"/>
        </w:rPr>
        <w:t xml:space="preserve"> og bradykardi (</w:t>
      </w:r>
      <w:r w:rsidR="0024522F" w:rsidRPr="00B74B28">
        <w:rPr>
          <w:szCs w:val="22"/>
          <w:lang w:val="nb-NO"/>
        </w:rPr>
        <w:t>12</w:t>
      </w:r>
      <w:r w:rsidRPr="00B74B28">
        <w:rPr>
          <w:szCs w:val="22"/>
          <w:lang w:val="nb-NO"/>
        </w:rPr>
        <w:t>,8</w:t>
      </w:r>
      <w:r w:rsidR="0024522F" w:rsidRPr="00B74B28">
        <w:rPr>
          <w:szCs w:val="22"/>
          <w:lang w:val="nb-NO"/>
        </w:rPr>
        <w:t xml:space="preserve"> </w:t>
      </w:r>
      <w:r w:rsidRPr="00B74B28">
        <w:rPr>
          <w:szCs w:val="22"/>
          <w:lang w:val="nb-NO"/>
        </w:rPr>
        <w:t xml:space="preserve">%). Forsiktighetsregler må tas for å håndtere forekomsten av </w:t>
      </w:r>
      <w:r w:rsidR="0024522F" w:rsidRPr="00B74B28">
        <w:rPr>
          <w:szCs w:val="22"/>
          <w:lang w:val="nb-NO"/>
        </w:rPr>
        <w:t>hypotensjon og bradykardi</w:t>
      </w:r>
      <w:r w:rsidRPr="00B74B28">
        <w:rPr>
          <w:szCs w:val="22"/>
          <w:lang w:val="nb-NO"/>
        </w:rPr>
        <w:t xml:space="preserve"> i klinisk praksis (se pkt. 4.4). </w:t>
      </w:r>
    </w:p>
    <w:p w14:paraId="05DB71EF" w14:textId="77777777" w:rsidR="00AB4DE5" w:rsidRPr="00B74B28" w:rsidRDefault="00AB4DE5">
      <w:pPr>
        <w:pStyle w:val="EMA-normal"/>
        <w:rPr>
          <w:lang w:val="nb-NO"/>
        </w:rPr>
      </w:pPr>
    </w:p>
    <w:p w14:paraId="4EAEA348" w14:textId="77777777" w:rsidR="00AB4DE5" w:rsidRPr="00B74B28" w:rsidRDefault="006F0230">
      <w:pPr>
        <w:pStyle w:val="EMA-QRD-SH2Underlined"/>
        <w:rPr>
          <w:noProof w:val="0"/>
          <w:lang w:val="nb-NO"/>
        </w:rPr>
      </w:pPr>
      <w:r w:rsidRPr="00B74B28">
        <w:rPr>
          <w:noProof w:val="0"/>
          <w:szCs w:val="22"/>
          <w:lang w:val="nb-NO"/>
        </w:rPr>
        <w:t>Bivirkningstabell</w:t>
      </w:r>
    </w:p>
    <w:p w14:paraId="1CBAE99C" w14:textId="77777777" w:rsidR="00AB4DE5" w:rsidRPr="00B74B28" w:rsidRDefault="00AB4DE5">
      <w:pPr>
        <w:pStyle w:val="EMA-normal"/>
        <w:keepNext/>
        <w:rPr>
          <w:lang w:val="nb-NO"/>
        </w:rPr>
      </w:pPr>
    </w:p>
    <w:p w14:paraId="49A0C117" w14:textId="314A1799" w:rsidR="00AB4DE5" w:rsidRPr="00B74B28" w:rsidRDefault="006F0230">
      <w:pPr>
        <w:pStyle w:val="EMA-normal"/>
        <w:rPr>
          <w:lang w:val="nb-NO"/>
        </w:rPr>
      </w:pPr>
      <w:r w:rsidRPr="00B74B28">
        <w:rPr>
          <w:szCs w:val="22"/>
          <w:lang w:val="nb-NO"/>
        </w:rPr>
        <w:t xml:space="preserve">Bivirkninger forbundet med intravenøst remimazolam observert i kontrollerte kliniske studier i </w:t>
      </w:r>
      <w:r w:rsidR="0024522F" w:rsidRPr="00B74B28">
        <w:rPr>
          <w:szCs w:val="22"/>
          <w:lang w:val="nb-NO"/>
        </w:rPr>
        <w:t>generell anestesi</w:t>
      </w:r>
      <w:r w:rsidRPr="00B74B28">
        <w:rPr>
          <w:szCs w:val="22"/>
          <w:lang w:val="nb-NO"/>
        </w:rPr>
        <w:t xml:space="preserve"> er oppført nedenfor i tabell </w:t>
      </w:r>
      <w:r w:rsidR="0024522F" w:rsidRPr="00B74B28">
        <w:rPr>
          <w:szCs w:val="22"/>
          <w:lang w:val="nb-NO"/>
        </w:rPr>
        <w:t xml:space="preserve">1 </w:t>
      </w:r>
      <w:r w:rsidR="0071679E" w:rsidRPr="00B74B28">
        <w:rPr>
          <w:szCs w:val="22"/>
          <w:lang w:val="nb-NO"/>
        </w:rPr>
        <w:t>i</w:t>
      </w:r>
      <w:r w:rsidR="0024522F" w:rsidRPr="00B74B28">
        <w:rPr>
          <w:szCs w:val="22"/>
          <w:lang w:val="nb-NO"/>
        </w:rPr>
        <w:t xml:space="preserve"> henhold til MedDRA-system organklassifisering og frekvens. Innen hver frekvensgruppe blir bivirkninger </w:t>
      </w:r>
      <w:r w:rsidR="0071679E" w:rsidRPr="00B74B28">
        <w:rPr>
          <w:szCs w:val="22"/>
          <w:lang w:val="nb-NO"/>
        </w:rPr>
        <w:t>vist</w:t>
      </w:r>
      <w:r w:rsidR="0024522F" w:rsidRPr="00B74B28">
        <w:rPr>
          <w:szCs w:val="22"/>
          <w:lang w:val="nb-NO"/>
        </w:rPr>
        <w:t xml:space="preserve"> etter avtakende alvorlighet.</w:t>
      </w:r>
      <w:r w:rsidRPr="00B74B28">
        <w:rPr>
          <w:szCs w:val="22"/>
          <w:lang w:val="nb-NO"/>
        </w:rPr>
        <w:t xml:space="preserve"> Frekvensgrupper er som følger: svært vanlige (≥1/10), vanlige (≥1/100 til &lt;1/10), mindre vanlige </w:t>
      </w:r>
      <w:r w:rsidRPr="00B74B28">
        <w:rPr>
          <w:szCs w:val="22"/>
          <w:lang w:val="nb-NO"/>
        </w:rPr>
        <w:lastRenderedPageBreak/>
        <w:t>(≥/1</w:t>
      </w:r>
      <w:r w:rsidR="00516330" w:rsidRPr="00B74B28">
        <w:rPr>
          <w:szCs w:val="22"/>
          <w:lang w:val="nb-NO"/>
        </w:rPr>
        <w:t>/</w:t>
      </w:r>
      <w:r w:rsidR="0071679E" w:rsidRPr="00B74B28">
        <w:rPr>
          <w:szCs w:val="22"/>
          <w:lang w:val="nb-NO"/>
        </w:rPr>
        <w:t>1</w:t>
      </w:r>
      <w:r w:rsidR="00C9466B" w:rsidRPr="00B74B28">
        <w:rPr>
          <w:szCs w:val="22"/>
          <w:lang w:val="nb-NO"/>
        </w:rPr>
        <w:t xml:space="preserve"> </w:t>
      </w:r>
      <w:r w:rsidRPr="00B74B28">
        <w:rPr>
          <w:szCs w:val="22"/>
          <w:lang w:val="nb-NO"/>
        </w:rPr>
        <w:t>000 til &lt;1/100)</w:t>
      </w:r>
      <w:r w:rsidR="00516330" w:rsidRPr="00B74B28">
        <w:rPr>
          <w:szCs w:val="22"/>
          <w:lang w:val="nb-NO"/>
        </w:rPr>
        <w:t>, sjeld</w:t>
      </w:r>
      <w:r w:rsidR="0071679E" w:rsidRPr="00B74B28">
        <w:rPr>
          <w:szCs w:val="22"/>
          <w:lang w:val="nb-NO"/>
        </w:rPr>
        <w:t>ne</w:t>
      </w:r>
      <w:r w:rsidR="00516330" w:rsidRPr="00B74B28">
        <w:rPr>
          <w:szCs w:val="22"/>
          <w:lang w:val="nb-NO"/>
        </w:rPr>
        <w:t xml:space="preserve"> (≥1/10 000 til ˂1/1</w:t>
      </w:r>
      <w:r w:rsidR="00C9466B" w:rsidRPr="00B74B28">
        <w:rPr>
          <w:szCs w:val="22"/>
          <w:lang w:val="nb-NO"/>
        </w:rPr>
        <w:t xml:space="preserve"> </w:t>
      </w:r>
      <w:r w:rsidR="00516330" w:rsidRPr="00B74B28">
        <w:rPr>
          <w:szCs w:val="22"/>
          <w:lang w:val="nb-NO"/>
        </w:rPr>
        <w:t xml:space="preserve">000), </w:t>
      </w:r>
      <w:proofErr w:type="spellStart"/>
      <w:r w:rsidR="00516330" w:rsidRPr="00B74B28">
        <w:rPr>
          <w:szCs w:val="22"/>
          <w:lang w:val="nb-NO"/>
        </w:rPr>
        <w:t>svᴂrt</w:t>
      </w:r>
      <w:proofErr w:type="spellEnd"/>
      <w:r w:rsidR="00516330" w:rsidRPr="00B74B28">
        <w:rPr>
          <w:szCs w:val="22"/>
          <w:lang w:val="nb-NO"/>
        </w:rPr>
        <w:t xml:space="preserve"> sjeld</w:t>
      </w:r>
      <w:r w:rsidR="0071679E" w:rsidRPr="00B74B28">
        <w:rPr>
          <w:szCs w:val="22"/>
          <w:lang w:val="nb-NO"/>
        </w:rPr>
        <w:t>ne</w:t>
      </w:r>
      <w:r w:rsidR="00516330" w:rsidRPr="00B74B28">
        <w:rPr>
          <w:szCs w:val="22"/>
          <w:lang w:val="nb-NO"/>
        </w:rPr>
        <w:t xml:space="preserve"> (˂1/10 000)</w:t>
      </w:r>
      <w:r w:rsidRPr="00B74B28">
        <w:rPr>
          <w:szCs w:val="22"/>
          <w:lang w:val="nb-NO"/>
        </w:rPr>
        <w:t xml:space="preserve"> og ikke kjent (kan ikke anslås </w:t>
      </w:r>
      <w:proofErr w:type="spellStart"/>
      <w:r w:rsidRPr="00B74B28">
        <w:rPr>
          <w:szCs w:val="22"/>
          <w:lang w:val="nb-NO"/>
        </w:rPr>
        <w:t>utifra</w:t>
      </w:r>
      <w:proofErr w:type="spellEnd"/>
      <w:r w:rsidRPr="00B74B28">
        <w:rPr>
          <w:szCs w:val="22"/>
          <w:lang w:val="nb-NO"/>
        </w:rPr>
        <w:t xml:space="preserve"> tilgjengelige data).</w:t>
      </w:r>
    </w:p>
    <w:p w14:paraId="371C6AC5" w14:textId="77777777" w:rsidR="007D484E" w:rsidRPr="00B74B28" w:rsidRDefault="007D484E">
      <w:pPr>
        <w:pStyle w:val="EMA-normal"/>
        <w:rPr>
          <w:lang w:val="nb-NO"/>
        </w:rPr>
      </w:pPr>
    </w:p>
    <w:p w14:paraId="5838D21E" w14:textId="02781A8F" w:rsidR="00AB4DE5" w:rsidRPr="009E650F" w:rsidRDefault="006F0230" w:rsidP="00171891">
      <w:pPr>
        <w:pStyle w:val="EMA-normal"/>
        <w:keepNext/>
        <w:rPr>
          <w:b/>
          <w:bCs/>
          <w:lang w:val="nb-NO"/>
        </w:rPr>
      </w:pPr>
      <w:r w:rsidRPr="00B74B28">
        <w:rPr>
          <w:b/>
          <w:bCs/>
          <w:szCs w:val="22"/>
          <w:lang w:val="nb-NO"/>
        </w:rPr>
        <w:t xml:space="preserve">Tabell </w:t>
      </w:r>
      <w:r w:rsidR="00516330" w:rsidRPr="00B74B28">
        <w:rPr>
          <w:b/>
          <w:bCs/>
          <w:lang w:val="nb-NO"/>
        </w:rPr>
        <w:t>1</w:t>
      </w:r>
      <w:r w:rsidRPr="00B74B28">
        <w:rPr>
          <w:b/>
          <w:bCs/>
          <w:szCs w:val="22"/>
          <w:lang w:val="nb-NO"/>
        </w:rPr>
        <w:t>: Bivirkningstabell</w:t>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108"/>
        <w:gridCol w:w="3972"/>
      </w:tblGrid>
      <w:tr w:rsidR="00AB4DE5" w:rsidRPr="00B74B28" w14:paraId="3ABFB15F" w14:textId="77777777">
        <w:trPr>
          <w:cantSplit/>
          <w:jc w:val="center"/>
        </w:trPr>
        <w:tc>
          <w:tcPr>
            <w:tcW w:w="2813" w:type="pct"/>
          </w:tcPr>
          <w:p w14:paraId="16E1BED7" w14:textId="77777777" w:rsidR="00AB4DE5" w:rsidRPr="00B74B28" w:rsidRDefault="006F0230" w:rsidP="002F72D4">
            <w:pPr>
              <w:pStyle w:val="EMA-normal"/>
              <w:keepNext/>
              <w:rPr>
                <w:szCs w:val="22"/>
                <w:lang w:val="nb-NO"/>
              </w:rPr>
            </w:pPr>
            <w:r w:rsidRPr="00B74B28">
              <w:rPr>
                <w:szCs w:val="22"/>
                <w:lang w:val="nb-NO"/>
              </w:rPr>
              <w:t>Immunsystemlidelser</w:t>
            </w:r>
          </w:p>
          <w:p w14:paraId="6D62EDD5" w14:textId="549F887C" w:rsidR="00AB4DE5" w:rsidRPr="00B74B28" w:rsidRDefault="00FB0B83" w:rsidP="002F72D4">
            <w:pPr>
              <w:pStyle w:val="EMA-normal"/>
              <w:keepNext/>
              <w:rPr>
                <w:szCs w:val="22"/>
                <w:lang w:val="nb-NO"/>
              </w:rPr>
            </w:pPr>
            <w:r w:rsidRPr="00B74B28">
              <w:rPr>
                <w:szCs w:val="22"/>
                <w:lang w:val="nb-NO"/>
              </w:rPr>
              <w:tab/>
            </w:r>
            <w:r w:rsidR="006F0230" w:rsidRPr="00B74B28">
              <w:rPr>
                <w:szCs w:val="22"/>
                <w:lang w:val="nb-NO"/>
              </w:rPr>
              <w:t>Ikke kjent</w:t>
            </w:r>
          </w:p>
        </w:tc>
        <w:tc>
          <w:tcPr>
            <w:tcW w:w="2187" w:type="pct"/>
          </w:tcPr>
          <w:p w14:paraId="074AF945" w14:textId="77777777" w:rsidR="00AB4DE5" w:rsidRPr="00B74B28" w:rsidRDefault="00AB4DE5">
            <w:pPr>
              <w:pStyle w:val="EMA-normal"/>
              <w:keepNext/>
              <w:rPr>
                <w:szCs w:val="22"/>
                <w:lang w:val="nb-NO"/>
              </w:rPr>
            </w:pPr>
          </w:p>
          <w:p w14:paraId="62498D54" w14:textId="77777777" w:rsidR="00AB4DE5" w:rsidRPr="00B74B28" w:rsidRDefault="006F0230">
            <w:pPr>
              <w:pStyle w:val="EMA-normal"/>
              <w:keepNext/>
              <w:rPr>
                <w:lang w:val="nb-NO"/>
              </w:rPr>
            </w:pPr>
            <w:proofErr w:type="spellStart"/>
            <w:r w:rsidRPr="00B74B28">
              <w:rPr>
                <w:szCs w:val="22"/>
                <w:lang w:val="nb-NO"/>
              </w:rPr>
              <w:t>Anafylaksisk</w:t>
            </w:r>
            <w:proofErr w:type="spellEnd"/>
            <w:r w:rsidRPr="00B74B28">
              <w:rPr>
                <w:szCs w:val="22"/>
                <w:lang w:val="nb-NO"/>
              </w:rPr>
              <w:t xml:space="preserve"> reaksjon</w:t>
            </w:r>
          </w:p>
        </w:tc>
      </w:tr>
      <w:tr w:rsidR="0020427A" w:rsidRPr="00B74B28" w14:paraId="7AC28963" w14:textId="77777777">
        <w:trPr>
          <w:cantSplit/>
          <w:jc w:val="center"/>
        </w:trPr>
        <w:tc>
          <w:tcPr>
            <w:tcW w:w="2813" w:type="pct"/>
          </w:tcPr>
          <w:p w14:paraId="67046BE4" w14:textId="77777777" w:rsidR="0020427A" w:rsidRPr="00B74B28" w:rsidRDefault="0020427A" w:rsidP="002F72D4">
            <w:pPr>
              <w:pStyle w:val="EMA-normal"/>
              <w:keepNext/>
              <w:rPr>
                <w:szCs w:val="22"/>
                <w:lang w:val="nb-NO"/>
              </w:rPr>
            </w:pPr>
            <w:r w:rsidRPr="00B74B28">
              <w:rPr>
                <w:szCs w:val="22"/>
                <w:lang w:val="nb-NO"/>
              </w:rPr>
              <w:t>Psykiatriske lidelser</w:t>
            </w:r>
          </w:p>
          <w:p w14:paraId="2FABF6A0" w14:textId="77777777" w:rsidR="0020427A" w:rsidRPr="00B74B28" w:rsidRDefault="00FB0B83" w:rsidP="002F72D4">
            <w:pPr>
              <w:pStyle w:val="EMA-normal"/>
              <w:keepNext/>
              <w:rPr>
                <w:szCs w:val="22"/>
                <w:lang w:val="nb-NO"/>
              </w:rPr>
            </w:pPr>
            <w:r w:rsidRPr="00B74B28">
              <w:rPr>
                <w:szCs w:val="22"/>
                <w:lang w:val="nb-NO"/>
              </w:rPr>
              <w:tab/>
            </w:r>
            <w:r w:rsidR="0020427A" w:rsidRPr="00B74B28">
              <w:rPr>
                <w:szCs w:val="22"/>
                <w:lang w:val="nb-NO"/>
              </w:rPr>
              <w:t>Vanlige</w:t>
            </w:r>
          </w:p>
        </w:tc>
        <w:tc>
          <w:tcPr>
            <w:tcW w:w="2187" w:type="pct"/>
          </w:tcPr>
          <w:p w14:paraId="73212812" w14:textId="77777777" w:rsidR="0020427A" w:rsidRPr="00B74B28" w:rsidRDefault="0020427A">
            <w:pPr>
              <w:pStyle w:val="EMA-normal"/>
              <w:keepNext/>
              <w:rPr>
                <w:szCs w:val="22"/>
                <w:lang w:val="nb-NO"/>
              </w:rPr>
            </w:pPr>
          </w:p>
          <w:p w14:paraId="5A0B3379" w14:textId="77777777" w:rsidR="0020427A" w:rsidRPr="009E650F" w:rsidRDefault="0020427A" w:rsidP="0020427A">
            <w:pPr>
              <w:pStyle w:val="EMA-normal"/>
              <w:keepNext/>
              <w:rPr>
                <w:lang w:val="nb-NO"/>
              </w:rPr>
            </w:pPr>
            <w:r w:rsidRPr="00B74B28">
              <w:rPr>
                <w:lang w:val="nb-NO"/>
              </w:rPr>
              <w:t>Opphisselse</w:t>
            </w:r>
          </w:p>
        </w:tc>
      </w:tr>
      <w:tr w:rsidR="00AB4DE5" w:rsidRPr="00B74B28" w14:paraId="6042F30B" w14:textId="77777777">
        <w:trPr>
          <w:cantSplit/>
          <w:jc w:val="center"/>
        </w:trPr>
        <w:tc>
          <w:tcPr>
            <w:tcW w:w="2813" w:type="pct"/>
          </w:tcPr>
          <w:p w14:paraId="1F180780" w14:textId="77777777" w:rsidR="00AB4DE5" w:rsidRPr="00B74B28" w:rsidRDefault="006F0230" w:rsidP="002F72D4">
            <w:pPr>
              <w:pStyle w:val="EMA-normal"/>
              <w:keepNext/>
              <w:rPr>
                <w:lang w:val="nb-NO"/>
              </w:rPr>
            </w:pPr>
            <w:r w:rsidRPr="00B74B28">
              <w:rPr>
                <w:szCs w:val="22"/>
                <w:lang w:val="nb-NO"/>
              </w:rPr>
              <w:t>Nevrologiske sykdommer</w:t>
            </w:r>
          </w:p>
          <w:p w14:paraId="6271D342" w14:textId="38B78601" w:rsidR="00AB4DE5" w:rsidRPr="00B74B28" w:rsidRDefault="006F0230" w:rsidP="002F72D4">
            <w:pPr>
              <w:pStyle w:val="EMA-normal"/>
              <w:keepNext/>
              <w:ind w:left="771"/>
              <w:rPr>
                <w:lang w:val="nb-NO"/>
              </w:rPr>
            </w:pPr>
            <w:r w:rsidRPr="00B74B28">
              <w:rPr>
                <w:szCs w:val="22"/>
                <w:lang w:val="nb-NO"/>
              </w:rPr>
              <w:t>Vanlige</w:t>
            </w:r>
          </w:p>
        </w:tc>
        <w:tc>
          <w:tcPr>
            <w:tcW w:w="2187" w:type="pct"/>
          </w:tcPr>
          <w:p w14:paraId="18795FDC" w14:textId="77777777" w:rsidR="00012155" w:rsidRPr="00B74B28" w:rsidRDefault="00012155">
            <w:pPr>
              <w:pStyle w:val="EMA-normal"/>
              <w:keepNext/>
              <w:rPr>
                <w:szCs w:val="22"/>
                <w:lang w:val="nb-NO"/>
              </w:rPr>
            </w:pPr>
          </w:p>
          <w:p w14:paraId="797A8312" w14:textId="77777777" w:rsidR="00AB4DE5" w:rsidRPr="00B74B28" w:rsidRDefault="006F0230">
            <w:pPr>
              <w:pStyle w:val="EMA-normal"/>
              <w:keepNext/>
              <w:rPr>
                <w:lang w:val="nb-NO"/>
              </w:rPr>
            </w:pPr>
            <w:r w:rsidRPr="00B74B28">
              <w:rPr>
                <w:szCs w:val="22"/>
                <w:lang w:val="nb-NO"/>
              </w:rPr>
              <w:t xml:space="preserve">Hodepine </w:t>
            </w:r>
          </w:p>
          <w:p w14:paraId="55956B51" w14:textId="67DCFC36" w:rsidR="00AB4DE5" w:rsidRPr="00B74B28" w:rsidRDefault="0020427A">
            <w:pPr>
              <w:pStyle w:val="EMA-normal"/>
              <w:keepNext/>
              <w:rPr>
                <w:lang w:val="nb-NO"/>
              </w:rPr>
            </w:pPr>
            <w:r w:rsidRPr="00B74B28">
              <w:rPr>
                <w:szCs w:val="22"/>
                <w:lang w:val="nb-NO"/>
              </w:rPr>
              <w:t>S</w:t>
            </w:r>
            <w:r w:rsidR="00E833E5" w:rsidRPr="00B74B28">
              <w:rPr>
                <w:szCs w:val="22"/>
                <w:lang w:val="nb-NO"/>
              </w:rPr>
              <w:t>vimmelhet</w:t>
            </w:r>
          </w:p>
        </w:tc>
      </w:tr>
      <w:tr w:rsidR="00AB4DE5" w:rsidRPr="00B74B28" w14:paraId="08AB4385" w14:textId="77777777">
        <w:trPr>
          <w:cantSplit/>
          <w:jc w:val="center"/>
        </w:trPr>
        <w:tc>
          <w:tcPr>
            <w:tcW w:w="2813" w:type="pct"/>
          </w:tcPr>
          <w:p w14:paraId="0372C710" w14:textId="77777777" w:rsidR="00AB4DE5" w:rsidRPr="00B74B28" w:rsidRDefault="006F0230" w:rsidP="002F72D4">
            <w:pPr>
              <w:pStyle w:val="EMA-normal"/>
              <w:keepNext/>
              <w:rPr>
                <w:lang w:val="nb-NO"/>
              </w:rPr>
            </w:pPr>
            <w:r w:rsidRPr="00B74B28">
              <w:rPr>
                <w:szCs w:val="22"/>
                <w:lang w:val="nb-NO"/>
              </w:rPr>
              <w:t>Hjertesykdommer</w:t>
            </w:r>
          </w:p>
          <w:p w14:paraId="654B7106" w14:textId="23C49C41" w:rsidR="00AB4DE5" w:rsidRPr="00B74B28" w:rsidRDefault="00E833E5" w:rsidP="002F72D4">
            <w:pPr>
              <w:pStyle w:val="EMA-normal"/>
              <w:keepNext/>
              <w:ind w:left="771"/>
              <w:rPr>
                <w:lang w:val="nb-NO"/>
              </w:rPr>
            </w:pPr>
            <w:proofErr w:type="spellStart"/>
            <w:r w:rsidRPr="00B74B28">
              <w:rPr>
                <w:szCs w:val="22"/>
                <w:lang w:val="nb-NO"/>
              </w:rPr>
              <w:t>Svᴂrt</w:t>
            </w:r>
            <w:proofErr w:type="spellEnd"/>
            <w:r w:rsidRPr="00B74B28">
              <w:rPr>
                <w:szCs w:val="22"/>
                <w:lang w:val="nb-NO"/>
              </w:rPr>
              <w:t xml:space="preserve"> v</w:t>
            </w:r>
            <w:r w:rsidR="006F0230" w:rsidRPr="00B74B28">
              <w:rPr>
                <w:szCs w:val="22"/>
                <w:lang w:val="nb-NO"/>
              </w:rPr>
              <w:t xml:space="preserve">anlige </w:t>
            </w:r>
          </w:p>
        </w:tc>
        <w:tc>
          <w:tcPr>
            <w:tcW w:w="2187" w:type="pct"/>
          </w:tcPr>
          <w:p w14:paraId="1A3BE692" w14:textId="77777777" w:rsidR="00AB4DE5" w:rsidRPr="00B74B28" w:rsidRDefault="00AB4DE5">
            <w:pPr>
              <w:pStyle w:val="EMA-normal"/>
              <w:keepNext/>
              <w:rPr>
                <w:lang w:val="nb-NO"/>
              </w:rPr>
            </w:pPr>
          </w:p>
          <w:p w14:paraId="07093E64" w14:textId="77777777" w:rsidR="00AB4DE5" w:rsidRPr="00B74B28" w:rsidRDefault="006F0230">
            <w:pPr>
              <w:pStyle w:val="EMA-normal"/>
              <w:keepNext/>
              <w:rPr>
                <w:lang w:val="nb-NO"/>
              </w:rPr>
            </w:pPr>
            <w:r w:rsidRPr="00B74B28">
              <w:rPr>
                <w:szCs w:val="22"/>
                <w:lang w:val="nb-NO"/>
              </w:rPr>
              <w:t>Bradykardi</w:t>
            </w:r>
            <w:r w:rsidRPr="00B74B28">
              <w:rPr>
                <w:szCs w:val="22"/>
                <w:vertAlign w:val="superscript"/>
                <w:lang w:val="nb-NO"/>
              </w:rPr>
              <w:t>1*</w:t>
            </w:r>
          </w:p>
        </w:tc>
      </w:tr>
      <w:tr w:rsidR="00AB4DE5" w:rsidRPr="00B74B28" w14:paraId="407DE098" w14:textId="77777777">
        <w:trPr>
          <w:cantSplit/>
          <w:jc w:val="center"/>
        </w:trPr>
        <w:tc>
          <w:tcPr>
            <w:tcW w:w="2813" w:type="pct"/>
          </w:tcPr>
          <w:p w14:paraId="2D49F9D8" w14:textId="77777777" w:rsidR="00AB4DE5" w:rsidRPr="00B74B28" w:rsidRDefault="006F0230" w:rsidP="002F72D4">
            <w:pPr>
              <w:pStyle w:val="EMA-normal"/>
              <w:keepNext/>
              <w:rPr>
                <w:lang w:val="nb-NO"/>
              </w:rPr>
            </w:pPr>
            <w:r w:rsidRPr="00B74B28">
              <w:rPr>
                <w:szCs w:val="22"/>
                <w:lang w:val="nb-NO"/>
              </w:rPr>
              <w:t>Karsykdommer</w:t>
            </w:r>
          </w:p>
          <w:p w14:paraId="0A02939C" w14:textId="77777777" w:rsidR="00AB4DE5" w:rsidRPr="00B74B28" w:rsidRDefault="006F0230" w:rsidP="002F72D4">
            <w:pPr>
              <w:pStyle w:val="EMA-normal"/>
              <w:keepNext/>
              <w:ind w:left="771"/>
              <w:rPr>
                <w:lang w:val="nb-NO"/>
              </w:rPr>
            </w:pPr>
            <w:r w:rsidRPr="00B74B28">
              <w:rPr>
                <w:szCs w:val="22"/>
                <w:lang w:val="nb-NO"/>
              </w:rPr>
              <w:t xml:space="preserve">Svært vanlige </w:t>
            </w:r>
          </w:p>
        </w:tc>
        <w:tc>
          <w:tcPr>
            <w:tcW w:w="2187" w:type="pct"/>
          </w:tcPr>
          <w:p w14:paraId="1FE58DBB" w14:textId="77777777" w:rsidR="00AB4DE5" w:rsidRPr="00B74B28" w:rsidRDefault="00AB4DE5">
            <w:pPr>
              <w:pStyle w:val="EMA-normal"/>
              <w:rPr>
                <w:lang w:val="nb-NO"/>
              </w:rPr>
            </w:pPr>
          </w:p>
          <w:p w14:paraId="447B1267" w14:textId="77777777" w:rsidR="00AB4DE5" w:rsidRPr="00B74B28" w:rsidRDefault="006F0230">
            <w:pPr>
              <w:pStyle w:val="EMA-normal"/>
              <w:rPr>
                <w:lang w:val="nb-NO"/>
              </w:rPr>
            </w:pPr>
            <w:r w:rsidRPr="00B74B28">
              <w:rPr>
                <w:szCs w:val="22"/>
                <w:lang w:val="nb-NO"/>
              </w:rPr>
              <w:t>Hypotensjon</w:t>
            </w:r>
            <w:r w:rsidRPr="00B74B28">
              <w:rPr>
                <w:szCs w:val="22"/>
                <w:vertAlign w:val="superscript"/>
                <w:lang w:val="nb-NO"/>
              </w:rPr>
              <w:t>2*</w:t>
            </w:r>
          </w:p>
        </w:tc>
      </w:tr>
      <w:tr w:rsidR="00AB4DE5" w:rsidRPr="00B74B28" w14:paraId="17F45E57" w14:textId="77777777">
        <w:trPr>
          <w:cantSplit/>
          <w:jc w:val="center"/>
        </w:trPr>
        <w:tc>
          <w:tcPr>
            <w:tcW w:w="2813" w:type="pct"/>
          </w:tcPr>
          <w:p w14:paraId="381E05A1" w14:textId="77777777" w:rsidR="00AB4DE5" w:rsidRPr="00B74B28" w:rsidRDefault="006F0230" w:rsidP="002F72D4">
            <w:pPr>
              <w:pStyle w:val="EMA-normal"/>
              <w:keepNext/>
              <w:rPr>
                <w:lang w:val="nb-NO"/>
              </w:rPr>
            </w:pPr>
            <w:r w:rsidRPr="00B74B28">
              <w:rPr>
                <w:szCs w:val="22"/>
                <w:lang w:val="nb-NO"/>
              </w:rPr>
              <w:t xml:space="preserve">Sykdommer i respirasjonsorganer, </w:t>
            </w:r>
            <w:proofErr w:type="spellStart"/>
            <w:r w:rsidRPr="00B74B28">
              <w:rPr>
                <w:szCs w:val="22"/>
                <w:lang w:val="nb-NO"/>
              </w:rPr>
              <w:t>thorax</w:t>
            </w:r>
            <w:proofErr w:type="spellEnd"/>
            <w:r w:rsidRPr="00B74B28">
              <w:rPr>
                <w:szCs w:val="22"/>
                <w:lang w:val="nb-NO"/>
              </w:rPr>
              <w:t xml:space="preserve"> og </w:t>
            </w:r>
            <w:proofErr w:type="spellStart"/>
            <w:r w:rsidRPr="00B74B28">
              <w:rPr>
                <w:szCs w:val="22"/>
                <w:lang w:val="nb-NO"/>
              </w:rPr>
              <w:t>mediastinum</w:t>
            </w:r>
            <w:proofErr w:type="spellEnd"/>
          </w:p>
          <w:p w14:paraId="6823AFFB" w14:textId="6A116FCC" w:rsidR="00AB4DE5" w:rsidRPr="00B74B28" w:rsidRDefault="00E833E5" w:rsidP="002F72D4">
            <w:pPr>
              <w:pStyle w:val="EMA-normal"/>
              <w:keepNext/>
              <w:ind w:left="771"/>
              <w:rPr>
                <w:szCs w:val="22"/>
                <w:lang w:val="nb-NO"/>
              </w:rPr>
            </w:pPr>
            <w:r w:rsidRPr="00B74B28">
              <w:rPr>
                <w:szCs w:val="22"/>
                <w:lang w:val="nb-NO"/>
              </w:rPr>
              <w:t>V</w:t>
            </w:r>
            <w:r w:rsidR="006F0230" w:rsidRPr="00B74B28">
              <w:rPr>
                <w:szCs w:val="22"/>
                <w:lang w:val="nb-NO"/>
              </w:rPr>
              <w:t>anlige</w:t>
            </w:r>
          </w:p>
          <w:p w14:paraId="3C23156A" w14:textId="77777777" w:rsidR="00FB0B83" w:rsidRPr="00B74B28" w:rsidRDefault="00FB0B83" w:rsidP="002F72D4">
            <w:pPr>
              <w:pStyle w:val="EMA-normal"/>
              <w:keepNext/>
              <w:ind w:left="771"/>
              <w:rPr>
                <w:lang w:val="nb-NO"/>
              </w:rPr>
            </w:pPr>
            <w:r w:rsidRPr="00B74B28">
              <w:rPr>
                <w:lang w:val="nb-NO"/>
              </w:rPr>
              <w:t>Mindre vanlige</w:t>
            </w:r>
          </w:p>
        </w:tc>
        <w:tc>
          <w:tcPr>
            <w:tcW w:w="2187" w:type="pct"/>
          </w:tcPr>
          <w:p w14:paraId="28F94632" w14:textId="77777777" w:rsidR="00AB4DE5" w:rsidRPr="00B74B28" w:rsidRDefault="00AB4DE5">
            <w:pPr>
              <w:pStyle w:val="EMA-normal"/>
              <w:rPr>
                <w:lang w:val="nb-NO"/>
              </w:rPr>
            </w:pPr>
          </w:p>
          <w:p w14:paraId="7E06B8F6" w14:textId="77777777" w:rsidR="00FB0B83" w:rsidRPr="00B74B28" w:rsidRDefault="00FB0B83">
            <w:pPr>
              <w:pStyle w:val="EMA-normal"/>
              <w:rPr>
                <w:lang w:val="nb-NO"/>
              </w:rPr>
            </w:pPr>
          </w:p>
          <w:p w14:paraId="62F2BC89" w14:textId="77777777" w:rsidR="00AB4DE5" w:rsidRPr="00B74B28" w:rsidRDefault="006F0230">
            <w:pPr>
              <w:pStyle w:val="EMA-normal"/>
              <w:rPr>
                <w:lang w:val="nb-NO"/>
              </w:rPr>
            </w:pPr>
            <w:r w:rsidRPr="00B74B28">
              <w:rPr>
                <w:szCs w:val="22"/>
                <w:lang w:val="nb-NO"/>
              </w:rPr>
              <w:t>Respirasjonsdepresjon</w:t>
            </w:r>
            <w:r w:rsidRPr="00B74B28">
              <w:rPr>
                <w:szCs w:val="22"/>
                <w:vertAlign w:val="superscript"/>
                <w:lang w:val="nb-NO"/>
              </w:rPr>
              <w:t>3*</w:t>
            </w:r>
          </w:p>
          <w:p w14:paraId="1537C7B0" w14:textId="77777777" w:rsidR="00AB4DE5" w:rsidRPr="00B74B28" w:rsidRDefault="006F0230">
            <w:pPr>
              <w:pStyle w:val="EMA-normal"/>
              <w:rPr>
                <w:vertAlign w:val="superscript"/>
                <w:lang w:val="nb-NO"/>
              </w:rPr>
            </w:pPr>
            <w:r w:rsidRPr="00B74B28">
              <w:rPr>
                <w:szCs w:val="22"/>
                <w:lang w:val="nb-NO"/>
              </w:rPr>
              <w:t>Hikke</w:t>
            </w:r>
          </w:p>
        </w:tc>
      </w:tr>
      <w:tr w:rsidR="00AB4DE5" w:rsidRPr="00B74B28" w14:paraId="6AA9865B" w14:textId="77777777">
        <w:trPr>
          <w:cantSplit/>
          <w:jc w:val="center"/>
        </w:trPr>
        <w:tc>
          <w:tcPr>
            <w:tcW w:w="2813" w:type="pct"/>
          </w:tcPr>
          <w:p w14:paraId="23368636" w14:textId="679292DF" w:rsidR="00AB4DE5" w:rsidRPr="009E650F" w:rsidRDefault="006F0230" w:rsidP="002F72D4">
            <w:pPr>
              <w:pStyle w:val="EMA-normal"/>
              <w:keepNext/>
              <w:rPr>
                <w:lang w:val="nb-NO"/>
              </w:rPr>
            </w:pPr>
            <w:r w:rsidRPr="00B74B28">
              <w:rPr>
                <w:szCs w:val="22"/>
                <w:lang w:val="nb-NO"/>
              </w:rPr>
              <w:t>Gastrointestinale sykdommer</w:t>
            </w:r>
          </w:p>
          <w:p w14:paraId="7DC79377" w14:textId="7D1970DD" w:rsidR="00AB4DE5" w:rsidRPr="00B74B28" w:rsidRDefault="00E833E5" w:rsidP="002F72D4">
            <w:pPr>
              <w:pStyle w:val="EMA-normal"/>
              <w:keepNext/>
              <w:ind w:left="771"/>
              <w:rPr>
                <w:szCs w:val="22"/>
                <w:lang w:val="nb-NO"/>
              </w:rPr>
            </w:pPr>
            <w:proofErr w:type="spellStart"/>
            <w:r w:rsidRPr="00B74B28">
              <w:rPr>
                <w:szCs w:val="22"/>
                <w:lang w:val="nb-NO"/>
              </w:rPr>
              <w:t>Svᴂrt</w:t>
            </w:r>
            <w:proofErr w:type="spellEnd"/>
            <w:r w:rsidRPr="00B74B28">
              <w:rPr>
                <w:szCs w:val="22"/>
                <w:lang w:val="nb-NO"/>
              </w:rPr>
              <w:t xml:space="preserve"> vanlige</w:t>
            </w:r>
          </w:p>
          <w:p w14:paraId="6C7131DE" w14:textId="77777777" w:rsidR="00E833E5" w:rsidRPr="009E650F" w:rsidRDefault="006D2E7D" w:rsidP="002F72D4">
            <w:pPr>
              <w:pStyle w:val="EMA-normal"/>
              <w:keepNext/>
              <w:ind w:left="771"/>
              <w:rPr>
                <w:lang w:val="nb-NO"/>
              </w:rPr>
            </w:pPr>
            <w:proofErr w:type="spellStart"/>
            <w:r w:rsidRPr="009E650F">
              <w:rPr>
                <w:lang w:val="nb-NO"/>
              </w:rPr>
              <w:t>Sv</w:t>
            </w:r>
            <w:r w:rsidR="00E833E5" w:rsidRPr="00B74B28">
              <w:rPr>
                <w:lang w:val="nb-NO"/>
              </w:rPr>
              <w:t>ᴂ</w:t>
            </w:r>
            <w:r w:rsidRPr="009E650F">
              <w:rPr>
                <w:lang w:val="nb-NO"/>
              </w:rPr>
              <w:t>rt</w:t>
            </w:r>
            <w:proofErr w:type="spellEnd"/>
            <w:r w:rsidRPr="009E650F">
              <w:rPr>
                <w:lang w:val="nb-NO"/>
              </w:rPr>
              <w:t xml:space="preserve"> vanlige</w:t>
            </w:r>
          </w:p>
          <w:p w14:paraId="4D92F261" w14:textId="540BD827" w:rsidR="00E833E5" w:rsidRPr="00B74B28" w:rsidRDefault="00FB0B83" w:rsidP="002F72D4">
            <w:pPr>
              <w:pStyle w:val="EMA-normal"/>
              <w:keepNext/>
              <w:ind w:left="771"/>
              <w:rPr>
                <w:lang w:val="nb-NO"/>
              </w:rPr>
            </w:pPr>
            <w:r w:rsidRPr="00B74B28">
              <w:rPr>
                <w:lang w:val="nb-NO"/>
              </w:rPr>
              <w:t>Mindre vanlige</w:t>
            </w:r>
          </w:p>
        </w:tc>
        <w:tc>
          <w:tcPr>
            <w:tcW w:w="2187" w:type="pct"/>
          </w:tcPr>
          <w:p w14:paraId="19696043" w14:textId="77777777" w:rsidR="00AB4DE5" w:rsidRPr="00B74B28" w:rsidRDefault="00AB4DE5">
            <w:pPr>
              <w:pStyle w:val="EMA-normal"/>
              <w:rPr>
                <w:lang w:val="nb-NO"/>
              </w:rPr>
            </w:pPr>
          </w:p>
          <w:p w14:paraId="7A9EA8D4" w14:textId="77777777" w:rsidR="00AB4DE5" w:rsidRPr="00B74B28" w:rsidRDefault="006F0230">
            <w:pPr>
              <w:pStyle w:val="EMA-normal"/>
              <w:rPr>
                <w:lang w:val="nb-NO"/>
              </w:rPr>
            </w:pPr>
            <w:r w:rsidRPr="00B74B28">
              <w:rPr>
                <w:szCs w:val="22"/>
                <w:lang w:val="nb-NO"/>
              </w:rPr>
              <w:t>Kvalme</w:t>
            </w:r>
          </w:p>
          <w:p w14:paraId="33BFB996" w14:textId="77777777" w:rsidR="00AB4DE5" w:rsidRPr="00B74B28" w:rsidRDefault="006F0230">
            <w:pPr>
              <w:pStyle w:val="EMA-normal"/>
              <w:rPr>
                <w:szCs w:val="22"/>
                <w:lang w:val="nb-NO"/>
              </w:rPr>
            </w:pPr>
            <w:r w:rsidRPr="00B74B28">
              <w:rPr>
                <w:szCs w:val="22"/>
                <w:lang w:val="nb-NO"/>
              </w:rPr>
              <w:t>Oppkast</w:t>
            </w:r>
          </w:p>
          <w:p w14:paraId="5D3F90F9" w14:textId="77777777" w:rsidR="00E833E5" w:rsidRPr="00B74B28" w:rsidRDefault="00E833E5">
            <w:pPr>
              <w:pStyle w:val="EMA-normal"/>
              <w:rPr>
                <w:lang w:val="nb-NO"/>
              </w:rPr>
            </w:pPr>
            <w:proofErr w:type="spellStart"/>
            <w:r w:rsidRPr="00B74B28">
              <w:rPr>
                <w:szCs w:val="22"/>
                <w:lang w:val="nb-NO"/>
              </w:rPr>
              <w:t>Glossoptosi</w:t>
            </w:r>
            <w:proofErr w:type="spellEnd"/>
          </w:p>
        </w:tc>
      </w:tr>
      <w:tr w:rsidR="00AB4DE5" w:rsidRPr="00B74B28" w14:paraId="13A79200" w14:textId="77777777">
        <w:trPr>
          <w:cantSplit/>
          <w:jc w:val="center"/>
        </w:trPr>
        <w:tc>
          <w:tcPr>
            <w:tcW w:w="2813" w:type="pct"/>
          </w:tcPr>
          <w:p w14:paraId="04945277" w14:textId="77777777" w:rsidR="00AB4DE5" w:rsidRPr="00B74B28" w:rsidRDefault="006F0230" w:rsidP="002F72D4">
            <w:pPr>
              <w:pStyle w:val="EMA-normal"/>
              <w:keepNext/>
              <w:rPr>
                <w:lang w:val="nb-NO"/>
              </w:rPr>
            </w:pPr>
            <w:r w:rsidRPr="00B74B28">
              <w:rPr>
                <w:szCs w:val="22"/>
                <w:lang w:val="nb-NO"/>
              </w:rPr>
              <w:t>Generelle lidelser og reaksjoner på administrasjonsstedet</w:t>
            </w:r>
          </w:p>
          <w:p w14:paraId="492C46F1" w14:textId="65703266" w:rsidR="00AB4DE5" w:rsidRPr="00B74B28" w:rsidRDefault="00E833E5" w:rsidP="002F72D4">
            <w:pPr>
              <w:pStyle w:val="EMA-normal"/>
              <w:keepNext/>
              <w:ind w:left="771"/>
              <w:rPr>
                <w:lang w:val="nb-NO"/>
              </w:rPr>
            </w:pPr>
            <w:r w:rsidRPr="00B74B28">
              <w:rPr>
                <w:szCs w:val="22"/>
                <w:lang w:val="nb-NO"/>
              </w:rPr>
              <w:t>V</w:t>
            </w:r>
            <w:r w:rsidR="006F0230" w:rsidRPr="00B74B28">
              <w:rPr>
                <w:szCs w:val="22"/>
                <w:lang w:val="nb-NO"/>
              </w:rPr>
              <w:t>anlige</w:t>
            </w:r>
          </w:p>
          <w:p w14:paraId="42AA6FBB" w14:textId="1C4A51EB" w:rsidR="00E833E5" w:rsidRPr="00B74B28" w:rsidRDefault="00E833E5" w:rsidP="002F72D4">
            <w:pPr>
              <w:pStyle w:val="EMA-normal"/>
              <w:keepNext/>
              <w:ind w:left="771"/>
              <w:rPr>
                <w:szCs w:val="22"/>
                <w:lang w:val="nb-NO"/>
              </w:rPr>
            </w:pPr>
            <w:r w:rsidRPr="00B74B28">
              <w:rPr>
                <w:szCs w:val="22"/>
                <w:lang w:val="nb-NO"/>
              </w:rPr>
              <w:t>V</w:t>
            </w:r>
            <w:r w:rsidR="006F0230" w:rsidRPr="00B74B28">
              <w:rPr>
                <w:szCs w:val="22"/>
                <w:lang w:val="nb-NO"/>
              </w:rPr>
              <w:t>anlige</w:t>
            </w:r>
          </w:p>
          <w:p w14:paraId="1F8D2D28" w14:textId="7AA1995F" w:rsidR="00AB4DE5" w:rsidRPr="00B74B28" w:rsidRDefault="00FB0B83" w:rsidP="002F72D4">
            <w:pPr>
              <w:pStyle w:val="EMA-normal"/>
              <w:keepNext/>
              <w:ind w:left="771"/>
              <w:rPr>
                <w:lang w:val="nb-NO"/>
              </w:rPr>
            </w:pPr>
            <w:r w:rsidRPr="00B74B28">
              <w:rPr>
                <w:lang w:val="nb-NO"/>
              </w:rPr>
              <w:t>Mindre vanlige</w:t>
            </w:r>
          </w:p>
        </w:tc>
        <w:tc>
          <w:tcPr>
            <w:tcW w:w="2187" w:type="pct"/>
          </w:tcPr>
          <w:p w14:paraId="060A114E" w14:textId="77777777" w:rsidR="00AB4DE5" w:rsidRPr="00B74B28" w:rsidRDefault="00AB4DE5">
            <w:pPr>
              <w:pStyle w:val="EMA-normal"/>
              <w:rPr>
                <w:lang w:val="nb-NO"/>
              </w:rPr>
            </w:pPr>
          </w:p>
          <w:p w14:paraId="4B469289" w14:textId="77777777" w:rsidR="00FB0B83" w:rsidRPr="00B74B28" w:rsidRDefault="00FB0B83">
            <w:pPr>
              <w:pStyle w:val="EMA-normal"/>
              <w:rPr>
                <w:lang w:val="nb-NO"/>
              </w:rPr>
            </w:pPr>
          </w:p>
          <w:p w14:paraId="6D706A42" w14:textId="77777777" w:rsidR="00AB4DE5" w:rsidRPr="00B74B28" w:rsidRDefault="006F0230">
            <w:pPr>
              <w:pStyle w:val="EMA-normal"/>
              <w:rPr>
                <w:lang w:val="nb-NO"/>
              </w:rPr>
            </w:pPr>
            <w:r w:rsidRPr="00B74B28">
              <w:rPr>
                <w:szCs w:val="22"/>
                <w:lang w:val="nb-NO"/>
              </w:rPr>
              <w:t>Frysninger</w:t>
            </w:r>
          </w:p>
          <w:p w14:paraId="0CA953AD" w14:textId="33634F8C" w:rsidR="00597314" w:rsidRPr="00B74B28" w:rsidRDefault="00E2056C" w:rsidP="00597314">
            <w:pPr>
              <w:pStyle w:val="EMA-QRD-normal"/>
              <w:rPr>
                <w:szCs w:val="22"/>
                <w:lang w:val="nb-NO"/>
              </w:rPr>
            </w:pPr>
            <w:r w:rsidRPr="00B74B28">
              <w:rPr>
                <w:szCs w:val="22"/>
                <w:lang w:val="nb-NO"/>
              </w:rPr>
              <w:t>L</w:t>
            </w:r>
            <w:r w:rsidR="00597314" w:rsidRPr="00B74B28">
              <w:rPr>
                <w:szCs w:val="22"/>
                <w:lang w:val="nb-NO"/>
              </w:rPr>
              <w:t>egemiddeleffekt forlenget</w:t>
            </w:r>
            <w:r w:rsidR="00597314" w:rsidRPr="00B74B28">
              <w:rPr>
                <w:szCs w:val="22"/>
                <w:vertAlign w:val="superscript"/>
                <w:lang w:val="nb-NO"/>
              </w:rPr>
              <w:t>4*</w:t>
            </w:r>
          </w:p>
          <w:p w14:paraId="56FBC453" w14:textId="77777777" w:rsidR="00AB4DE5" w:rsidRPr="00B74B28" w:rsidRDefault="00597314" w:rsidP="00597314">
            <w:pPr>
              <w:pStyle w:val="EMA-normal"/>
              <w:rPr>
                <w:lang w:val="nb-NO"/>
              </w:rPr>
            </w:pPr>
            <w:r w:rsidRPr="00B74B28">
              <w:rPr>
                <w:szCs w:val="22"/>
                <w:lang w:val="nb-NO"/>
              </w:rPr>
              <w:t>Hypotermi</w:t>
            </w:r>
          </w:p>
        </w:tc>
      </w:tr>
    </w:tbl>
    <w:p w14:paraId="1E98C86B" w14:textId="77777777" w:rsidR="00AB4DE5" w:rsidRPr="00B74B28" w:rsidRDefault="006F0230" w:rsidP="002F72D4">
      <w:pPr>
        <w:pStyle w:val="EMA-normal"/>
        <w:keepNext/>
        <w:ind w:left="142" w:hanging="142"/>
        <w:rPr>
          <w:sz w:val="18"/>
          <w:szCs w:val="18"/>
          <w:lang w:val="nb-NO"/>
        </w:rPr>
      </w:pPr>
      <w:r w:rsidRPr="00B74B28">
        <w:rPr>
          <w:sz w:val="18"/>
          <w:szCs w:val="18"/>
          <w:vertAlign w:val="superscript"/>
          <w:lang w:val="nb-NO"/>
        </w:rPr>
        <w:t>1</w:t>
      </w:r>
      <w:r w:rsidRPr="00B74B28">
        <w:rPr>
          <w:szCs w:val="22"/>
          <w:lang w:val="nb-NO"/>
        </w:rPr>
        <w:tab/>
      </w:r>
      <w:r w:rsidRPr="00B74B28">
        <w:rPr>
          <w:sz w:val="18"/>
          <w:szCs w:val="18"/>
          <w:lang w:val="nb-NO"/>
        </w:rPr>
        <w:t>Bradykardi dekker følgende identifiserte hendelser: bradykardi, sinusbradykardi og redusert hjertefrekvens.</w:t>
      </w:r>
    </w:p>
    <w:p w14:paraId="664D701C" w14:textId="3F8BA2B3" w:rsidR="00AB4DE5" w:rsidRPr="00B74B28" w:rsidRDefault="006F0230" w:rsidP="002F72D4">
      <w:pPr>
        <w:pStyle w:val="EMA-normal"/>
        <w:keepNext/>
        <w:ind w:left="142" w:hanging="142"/>
        <w:rPr>
          <w:sz w:val="18"/>
          <w:szCs w:val="18"/>
          <w:lang w:val="nb-NO"/>
        </w:rPr>
      </w:pPr>
      <w:r w:rsidRPr="00B74B28">
        <w:rPr>
          <w:sz w:val="18"/>
          <w:szCs w:val="18"/>
          <w:vertAlign w:val="superscript"/>
          <w:lang w:val="nb-NO"/>
        </w:rPr>
        <w:t>2</w:t>
      </w:r>
      <w:r w:rsidRPr="00B74B28">
        <w:rPr>
          <w:szCs w:val="22"/>
          <w:lang w:val="nb-NO"/>
        </w:rPr>
        <w:tab/>
      </w:r>
      <w:r w:rsidRPr="00B74B28">
        <w:rPr>
          <w:sz w:val="18"/>
          <w:szCs w:val="18"/>
          <w:lang w:val="nb-NO"/>
        </w:rPr>
        <w:t xml:space="preserve">Hypotensjon dekker følgende identifiserte hendelser: hypotensjon, </w:t>
      </w:r>
      <w:r w:rsidR="00597314" w:rsidRPr="00B74B28">
        <w:rPr>
          <w:sz w:val="18"/>
          <w:szCs w:val="18"/>
          <w:lang w:val="nb-NO"/>
        </w:rPr>
        <w:t>prosed</w:t>
      </w:r>
      <w:r w:rsidR="00E2056C" w:rsidRPr="00B74B28">
        <w:rPr>
          <w:sz w:val="18"/>
          <w:szCs w:val="18"/>
          <w:lang w:val="nb-NO"/>
        </w:rPr>
        <w:t>u</w:t>
      </w:r>
      <w:r w:rsidR="00597314" w:rsidRPr="00B74B28">
        <w:rPr>
          <w:sz w:val="18"/>
          <w:szCs w:val="18"/>
          <w:lang w:val="nb-NO"/>
        </w:rPr>
        <w:t xml:space="preserve">ral hypotensjon, post-prosedural </w:t>
      </w:r>
      <w:r w:rsidRPr="00B74B28">
        <w:rPr>
          <w:sz w:val="18"/>
          <w:szCs w:val="18"/>
          <w:lang w:val="nb-NO"/>
        </w:rPr>
        <w:t xml:space="preserve">hypotensjon, redusert blodtrykk, redusert </w:t>
      </w:r>
      <w:r w:rsidR="00597314" w:rsidRPr="00B74B28">
        <w:rPr>
          <w:sz w:val="18"/>
          <w:szCs w:val="18"/>
          <w:lang w:val="nb-NO"/>
        </w:rPr>
        <w:t>gjennomsnittlig arterie</w:t>
      </w:r>
      <w:r w:rsidRPr="00B74B28">
        <w:rPr>
          <w:sz w:val="18"/>
          <w:szCs w:val="18"/>
          <w:lang w:val="nb-NO"/>
        </w:rPr>
        <w:t>trykk</w:t>
      </w:r>
      <w:r w:rsidR="00597314" w:rsidRPr="00B74B28">
        <w:rPr>
          <w:sz w:val="18"/>
          <w:szCs w:val="18"/>
          <w:lang w:val="nb-NO"/>
        </w:rPr>
        <w:t xml:space="preserve">, </w:t>
      </w:r>
      <w:proofErr w:type="spellStart"/>
      <w:r w:rsidR="00597314" w:rsidRPr="00B74B28">
        <w:rPr>
          <w:sz w:val="18"/>
          <w:szCs w:val="18"/>
          <w:lang w:val="nb-NO"/>
        </w:rPr>
        <w:t>ortostatisak</w:t>
      </w:r>
      <w:proofErr w:type="spellEnd"/>
      <w:r w:rsidR="00597314" w:rsidRPr="00B74B28">
        <w:rPr>
          <w:sz w:val="18"/>
          <w:szCs w:val="18"/>
          <w:lang w:val="nb-NO"/>
        </w:rPr>
        <w:t xml:space="preserve"> hypotensjon</w:t>
      </w:r>
      <w:r w:rsidRPr="00B74B28">
        <w:rPr>
          <w:sz w:val="18"/>
          <w:szCs w:val="18"/>
          <w:lang w:val="nb-NO"/>
        </w:rPr>
        <w:t xml:space="preserve"> og </w:t>
      </w:r>
      <w:r w:rsidR="00597314" w:rsidRPr="00B74B28">
        <w:rPr>
          <w:sz w:val="18"/>
          <w:szCs w:val="18"/>
          <w:lang w:val="nb-NO"/>
        </w:rPr>
        <w:t>ortostatisk intolerans</w:t>
      </w:r>
      <w:r w:rsidR="00E2056C" w:rsidRPr="00B74B28">
        <w:rPr>
          <w:sz w:val="18"/>
          <w:szCs w:val="18"/>
          <w:lang w:val="nb-NO"/>
        </w:rPr>
        <w:t>e</w:t>
      </w:r>
      <w:r w:rsidRPr="00B74B28">
        <w:rPr>
          <w:sz w:val="18"/>
          <w:szCs w:val="18"/>
          <w:lang w:val="nb-NO"/>
        </w:rPr>
        <w:t>.</w:t>
      </w:r>
    </w:p>
    <w:p w14:paraId="43D2C7B3" w14:textId="0CEEE4C1" w:rsidR="00AB4DE5" w:rsidRPr="00B74B28" w:rsidRDefault="006F0230" w:rsidP="002F72D4">
      <w:pPr>
        <w:pStyle w:val="EMA-normal"/>
        <w:keepNext/>
        <w:ind w:left="142" w:hanging="142"/>
        <w:rPr>
          <w:sz w:val="18"/>
          <w:szCs w:val="18"/>
          <w:lang w:val="nb-NO"/>
        </w:rPr>
      </w:pPr>
      <w:r w:rsidRPr="00B74B28">
        <w:rPr>
          <w:sz w:val="18"/>
          <w:szCs w:val="18"/>
          <w:vertAlign w:val="superscript"/>
          <w:lang w:val="nb-NO"/>
        </w:rPr>
        <w:t>3</w:t>
      </w:r>
      <w:r w:rsidRPr="00B74B28">
        <w:rPr>
          <w:szCs w:val="22"/>
          <w:lang w:val="nb-NO"/>
        </w:rPr>
        <w:tab/>
      </w:r>
      <w:r w:rsidRPr="00B74B28">
        <w:rPr>
          <w:sz w:val="18"/>
          <w:szCs w:val="18"/>
          <w:lang w:val="nb-NO"/>
        </w:rPr>
        <w:t xml:space="preserve">Respirasjonsdepresjon dekker følgende identifiserte hendelser: hypoksi, redusert respirasjonsfrekvens, dyspné, redusert oksygenmetning, </w:t>
      </w:r>
      <w:proofErr w:type="spellStart"/>
      <w:r w:rsidRPr="00B74B28">
        <w:rPr>
          <w:sz w:val="18"/>
          <w:szCs w:val="18"/>
          <w:lang w:val="nb-NO"/>
        </w:rPr>
        <w:t>hypopné</w:t>
      </w:r>
      <w:proofErr w:type="spellEnd"/>
      <w:r w:rsidRPr="00B74B28">
        <w:rPr>
          <w:sz w:val="18"/>
          <w:szCs w:val="18"/>
          <w:lang w:val="nb-NO"/>
        </w:rPr>
        <w:t>, respirasjonsdepresjon og lungesvikt.</w:t>
      </w:r>
    </w:p>
    <w:p w14:paraId="0843FC97" w14:textId="04F2DE36" w:rsidR="00EA1B54" w:rsidRPr="009E650F" w:rsidRDefault="006D2E7D" w:rsidP="00EA1B54">
      <w:pPr>
        <w:pStyle w:val="EMA-normal"/>
        <w:keepNext/>
        <w:tabs>
          <w:tab w:val="clear" w:pos="709"/>
        </w:tabs>
        <w:ind w:left="284" w:hanging="284"/>
        <w:rPr>
          <w:sz w:val="20"/>
          <w:lang w:val="nb-NO"/>
        </w:rPr>
      </w:pPr>
      <w:r w:rsidRPr="009E650F">
        <w:rPr>
          <w:sz w:val="20"/>
          <w:vertAlign w:val="superscript"/>
          <w:lang w:val="nb-NO"/>
        </w:rPr>
        <w:t>4</w:t>
      </w:r>
      <w:r w:rsidRPr="009E650F">
        <w:rPr>
          <w:sz w:val="20"/>
          <w:lang w:val="nb-NO"/>
        </w:rPr>
        <w:t xml:space="preserve"> </w:t>
      </w:r>
      <w:r w:rsidRPr="009E650F">
        <w:rPr>
          <w:sz w:val="20"/>
          <w:lang w:val="nb-NO"/>
        </w:rPr>
        <w:tab/>
        <w:t xml:space="preserve">Legemiddeleffekt forlenget dekker følgende identifiserte </w:t>
      </w:r>
      <w:proofErr w:type="spellStart"/>
      <w:r w:rsidRPr="009E650F">
        <w:rPr>
          <w:sz w:val="20"/>
          <w:lang w:val="nb-NO"/>
        </w:rPr>
        <w:t>henselser</w:t>
      </w:r>
      <w:proofErr w:type="spellEnd"/>
      <w:r w:rsidRPr="009E650F">
        <w:rPr>
          <w:sz w:val="20"/>
          <w:lang w:val="nb-NO"/>
        </w:rPr>
        <w:t xml:space="preserve">: forsinket </w:t>
      </w:r>
      <w:r w:rsidR="00E2056C" w:rsidRPr="00B74B28">
        <w:rPr>
          <w:sz w:val="20"/>
          <w:lang w:val="nb-NO"/>
        </w:rPr>
        <w:t>restitusjon</w:t>
      </w:r>
      <w:r w:rsidRPr="009E650F">
        <w:rPr>
          <w:sz w:val="20"/>
          <w:lang w:val="nb-NO"/>
        </w:rPr>
        <w:t xml:space="preserve"> fra</w:t>
      </w:r>
      <w:r w:rsidR="00EA1B54" w:rsidRPr="00B74B28">
        <w:rPr>
          <w:sz w:val="20"/>
          <w:lang w:val="nb-NO"/>
        </w:rPr>
        <w:t xml:space="preserve"> anestesi, somnolen</w:t>
      </w:r>
      <w:r w:rsidR="00B53E90">
        <w:rPr>
          <w:sz w:val="20"/>
          <w:lang w:val="nb-NO"/>
        </w:rPr>
        <w:t>s</w:t>
      </w:r>
      <w:r w:rsidR="00EA1B54" w:rsidRPr="00B74B28">
        <w:rPr>
          <w:sz w:val="20"/>
          <w:lang w:val="nb-NO"/>
        </w:rPr>
        <w:t xml:space="preserve"> og </w:t>
      </w:r>
      <w:r w:rsidR="00E2056C" w:rsidRPr="00B74B28">
        <w:rPr>
          <w:sz w:val="20"/>
          <w:lang w:val="nb-NO"/>
        </w:rPr>
        <w:t>effekt</w:t>
      </w:r>
      <w:r w:rsidR="00EA1B54" w:rsidRPr="00B74B28">
        <w:rPr>
          <w:sz w:val="20"/>
          <w:lang w:val="nb-NO"/>
        </w:rPr>
        <w:t xml:space="preserve"> av </w:t>
      </w:r>
      <w:proofErr w:type="spellStart"/>
      <w:proofErr w:type="gramStart"/>
      <w:r w:rsidR="00EA1B54" w:rsidRPr="00B74B28">
        <w:rPr>
          <w:sz w:val="20"/>
          <w:lang w:val="nb-NO"/>
        </w:rPr>
        <w:t>terapeutisk</w:t>
      </w:r>
      <w:r w:rsidRPr="009E650F">
        <w:rPr>
          <w:sz w:val="20"/>
          <w:lang w:val="nb-NO"/>
        </w:rPr>
        <w:t>,</w:t>
      </w:r>
      <w:r w:rsidR="00EA1B54" w:rsidRPr="00B74B28">
        <w:rPr>
          <w:sz w:val="20"/>
          <w:lang w:val="nb-NO"/>
        </w:rPr>
        <w:t>produkt</w:t>
      </w:r>
      <w:proofErr w:type="spellEnd"/>
      <w:proofErr w:type="gramEnd"/>
      <w:r w:rsidR="00EA1B54" w:rsidRPr="00B74B28">
        <w:rPr>
          <w:sz w:val="20"/>
          <w:lang w:val="nb-NO"/>
        </w:rPr>
        <w:t xml:space="preserve"> forlenget</w:t>
      </w:r>
      <w:r w:rsidRPr="009E650F">
        <w:rPr>
          <w:sz w:val="20"/>
          <w:lang w:val="nb-NO"/>
        </w:rPr>
        <w:t>.</w:t>
      </w:r>
    </w:p>
    <w:p w14:paraId="1CE83FB6" w14:textId="1510A670" w:rsidR="00AB4DE5" w:rsidRPr="00B74B28" w:rsidRDefault="00FB0B83">
      <w:pPr>
        <w:pStyle w:val="EMA-normal"/>
        <w:ind w:left="142" w:hanging="142"/>
        <w:rPr>
          <w:lang w:val="nb-NO"/>
        </w:rPr>
      </w:pPr>
      <w:r w:rsidRPr="00B74B28">
        <w:rPr>
          <w:sz w:val="18"/>
          <w:szCs w:val="18"/>
          <w:lang w:val="nb-NO"/>
        </w:rPr>
        <w:t>*</w:t>
      </w:r>
      <w:r w:rsidR="006F0230" w:rsidRPr="00B74B28">
        <w:rPr>
          <w:szCs w:val="22"/>
          <w:lang w:val="nb-NO"/>
        </w:rPr>
        <w:tab/>
      </w:r>
      <w:r w:rsidR="006F0230" w:rsidRPr="00B74B28">
        <w:rPr>
          <w:sz w:val="18"/>
          <w:szCs w:val="18"/>
          <w:lang w:val="nb-NO"/>
        </w:rPr>
        <w:t xml:space="preserve">Se beskrivelse av utvalgte bivirkninger </w:t>
      </w:r>
    </w:p>
    <w:p w14:paraId="14E0FD31" w14:textId="77777777" w:rsidR="00AB4DE5" w:rsidRPr="00B74B28" w:rsidRDefault="00AB4DE5">
      <w:pPr>
        <w:pStyle w:val="EMA-normal"/>
        <w:rPr>
          <w:lang w:val="nb-NO"/>
        </w:rPr>
      </w:pPr>
    </w:p>
    <w:p w14:paraId="165DECA3" w14:textId="77777777" w:rsidR="00AB4DE5" w:rsidRPr="00B74B28" w:rsidRDefault="006F0230">
      <w:pPr>
        <w:pStyle w:val="EMA-QRD-SH2Underlined"/>
        <w:rPr>
          <w:noProof w:val="0"/>
          <w:lang w:val="nb-NO"/>
        </w:rPr>
      </w:pPr>
      <w:r w:rsidRPr="00B74B28">
        <w:rPr>
          <w:noProof w:val="0"/>
          <w:szCs w:val="22"/>
          <w:lang w:val="nb-NO"/>
        </w:rPr>
        <w:t>Beskrivelse av utvalgte bivirkninger</w:t>
      </w:r>
    </w:p>
    <w:p w14:paraId="2C4BE6A8" w14:textId="77777777" w:rsidR="00AB4DE5" w:rsidRPr="00B74B28" w:rsidRDefault="00AB4DE5">
      <w:pPr>
        <w:pStyle w:val="EMA-normal"/>
        <w:keepNext/>
        <w:rPr>
          <w:bCs/>
          <w:u w:val="single"/>
          <w:lang w:val="nb-NO"/>
        </w:rPr>
      </w:pPr>
    </w:p>
    <w:p w14:paraId="76DC92C5" w14:textId="764574FE" w:rsidR="00AB4DE5" w:rsidRPr="00B74B28" w:rsidRDefault="006F0230">
      <w:pPr>
        <w:pStyle w:val="EMA-normal"/>
        <w:rPr>
          <w:lang w:val="nb-NO"/>
        </w:rPr>
      </w:pPr>
      <w:r w:rsidRPr="00B74B28">
        <w:rPr>
          <w:szCs w:val="22"/>
          <w:lang w:val="nb-NO"/>
        </w:rPr>
        <w:t>De rapporterte bivirkningene hypotensjon, respirasjonsdepresjon og bradykardi representerer medisinske konsepter som omfatter en gruppe hendelser (se fotnote 1 - 3 under tabell </w:t>
      </w:r>
      <w:r w:rsidR="00EA1B54" w:rsidRPr="00B74B28">
        <w:rPr>
          <w:szCs w:val="22"/>
          <w:lang w:val="nb-NO"/>
        </w:rPr>
        <w:t>1</w:t>
      </w:r>
      <w:r w:rsidRPr="00B74B28">
        <w:rPr>
          <w:szCs w:val="22"/>
          <w:lang w:val="nb-NO"/>
        </w:rPr>
        <w:t xml:space="preserve">). Forekomsten av de som er rapportert hos minst 1 % av pasientene som fikk remimazolam, vises i tabell </w:t>
      </w:r>
      <w:r w:rsidR="00EA1B54" w:rsidRPr="00B74B28">
        <w:rPr>
          <w:szCs w:val="22"/>
          <w:lang w:val="nb-NO"/>
        </w:rPr>
        <w:t>2</w:t>
      </w:r>
      <w:r w:rsidRPr="00B74B28">
        <w:rPr>
          <w:szCs w:val="22"/>
          <w:lang w:val="nb-NO"/>
        </w:rPr>
        <w:t xml:space="preserve"> nedenfor etter alvorlighetsgrad:</w:t>
      </w:r>
    </w:p>
    <w:p w14:paraId="06F7844F" w14:textId="77777777" w:rsidR="00AB4DE5" w:rsidRPr="00B74B28" w:rsidRDefault="00AB4DE5">
      <w:pPr>
        <w:pStyle w:val="EMA-normal"/>
        <w:rPr>
          <w:lang w:val="nb-NO"/>
        </w:rPr>
      </w:pPr>
    </w:p>
    <w:p w14:paraId="609B7E2C" w14:textId="584009BD" w:rsidR="00AB4DE5" w:rsidRDefault="006F0230" w:rsidP="009E650F">
      <w:pPr>
        <w:pStyle w:val="EMA-normal"/>
        <w:pageBreakBefore/>
        <w:rPr>
          <w:b/>
          <w:bCs/>
          <w:lang w:val="nb-NO"/>
        </w:rPr>
      </w:pPr>
      <w:r w:rsidRPr="00B74B28">
        <w:rPr>
          <w:b/>
          <w:bCs/>
          <w:lang w:val="nb-NO"/>
        </w:rPr>
        <w:lastRenderedPageBreak/>
        <w:t xml:space="preserve">Tabell </w:t>
      </w:r>
      <w:r w:rsidR="00EA1B54" w:rsidRPr="00B74B28">
        <w:rPr>
          <w:b/>
          <w:bCs/>
          <w:lang w:val="nb-NO"/>
        </w:rPr>
        <w:t>2</w:t>
      </w:r>
      <w:r w:rsidRPr="00B74B28">
        <w:rPr>
          <w:b/>
          <w:bCs/>
          <w:lang w:val="nb-NO"/>
        </w:rPr>
        <w:t>: Utvalgte bivirkninger</w:t>
      </w:r>
    </w:p>
    <w:p w14:paraId="2BC27938" w14:textId="77777777" w:rsidR="002F72D4" w:rsidRPr="00B74B28" w:rsidRDefault="002F72D4" w:rsidP="002F72D4">
      <w:pPr>
        <w:keepNext/>
        <w:rPr>
          <w:lang w:val="nb-NO"/>
        </w:rPr>
      </w:pPr>
    </w:p>
    <w:tbl>
      <w:tblPr>
        <w:tblStyle w:val="TableGrid"/>
        <w:tblW w:w="0" w:type="auto"/>
        <w:tblLook w:val="04A0" w:firstRow="1" w:lastRow="0" w:firstColumn="1" w:lastColumn="0" w:noHBand="0" w:noVBand="1"/>
      </w:tblPr>
      <w:tblGrid>
        <w:gridCol w:w="3539"/>
        <w:gridCol w:w="1701"/>
        <w:gridCol w:w="1560"/>
        <w:gridCol w:w="1729"/>
      </w:tblGrid>
      <w:tr w:rsidR="003D4831" w:rsidRPr="00B74B28" w14:paraId="60D838CB" w14:textId="77777777" w:rsidTr="003D4831">
        <w:trPr>
          <w:trHeight w:val="274"/>
        </w:trPr>
        <w:tc>
          <w:tcPr>
            <w:tcW w:w="3539" w:type="dxa"/>
          </w:tcPr>
          <w:p w14:paraId="5A74DB03" w14:textId="77777777" w:rsidR="003D4831" w:rsidRPr="009E650F" w:rsidRDefault="003D4831" w:rsidP="002F72D4">
            <w:pPr>
              <w:pStyle w:val="EMA-normal"/>
              <w:keepNext/>
              <w:rPr>
                <w:lang w:val="nb-NO"/>
              </w:rPr>
            </w:pPr>
            <w:r w:rsidRPr="00B74B28">
              <w:rPr>
                <w:szCs w:val="22"/>
                <w:lang w:val="nb-NO"/>
              </w:rPr>
              <w:t>Bivirkning</w:t>
            </w:r>
          </w:p>
          <w:p w14:paraId="5002E332" w14:textId="77777777" w:rsidR="003D4831" w:rsidRPr="009E650F" w:rsidRDefault="003D4831" w:rsidP="002F72D4">
            <w:pPr>
              <w:pStyle w:val="EMA-QRD-normal"/>
              <w:keepNext/>
              <w:rPr>
                <w:szCs w:val="22"/>
                <w:lang w:val="nb-NO"/>
              </w:rPr>
            </w:pPr>
            <w:r w:rsidRPr="00B74B28">
              <w:rPr>
                <w:szCs w:val="22"/>
                <w:lang w:val="nb-NO"/>
              </w:rPr>
              <w:tab/>
              <w:t>Rapportert bivirkningsbegrep</w:t>
            </w:r>
          </w:p>
        </w:tc>
        <w:tc>
          <w:tcPr>
            <w:tcW w:w="1701" w:type="dxa"/>
          </w:tcPr>
          <w:p w14:paraId="19D2DE97" w14:textId="77777777" w:rsidR="003D4831" w:rsidRPr="009E650F" w:rsidRDefault="003D4831" w:rsidP="00C5390C">
            <w:pPr>
              <w:pStyle w:val="EMA-QRD-normal"/>
              <w:rPr>
                <w:szCs w:val="22"/>
                <w:lang w:val="nb-NO"/>
              </w:rPr>
            </w:pPr>
            <w:r w:rsidRPr="009E650F">
              <w:rPr>
                <w:szCs w:val="22"/>
                <w:lang w:val="nb-NO"/>
              </w:rPr>
              <w:t xml:space="preserve">Mild </w:t>
            </w:r>
          </w:p>
        </w:tc>
        <w:tc>
          <w:tcPr>
            <w:tcW w:w="1560" w:type="dxa"/>
          </w:tcPr>
          <w:p w14:paraId="49B21023" w14:textId="77777777" w:rsidR="003D4831" w:rsidRPr="009E650F" w:rsidRDefault="003D4831" w:rsidP="00C5390C">
            <w:pPr>
              <w:pStyle w:val="EMA-QRD-normal"/>
              <w:rPr>
                <w:szCs w:val="22"/>
                <w:lang w:val="nb-NO"/>
              </w:rPr>
            </w:pPr>
            <w:r w:rsidRPr="009E650F">
              <w:rPr>
                <w:szCs w:val="22"/>
                <w:lang w:val="nb-NO"/>
              </w:rPr>
              <w:t>Moderat</w:t>
            </w:r>
          </w:p>
        </w:tc>
        <w:tc>
          <w:tcPr>
            <w:tcW w:w="1729" w:type="dxa"/>
          </w:tcPr>
          <w:p w14:paraId="4F21DAEB" w14:textId="77777777" w:rsidR="003D4831" w:rsidRPr="009E650F" w:rsidRDefault="003D4831" w:rsidP="00C5390C">
            <w:pPr>
              <w:pStyle w:val="EMA-QRD-normal"/>
              <w:rPr>
                <w:szCs w:val="22"/>
                <w:lang w:val="nb-NO"/>
              </w:rPr>
            </w:pPr>
            <w:r w:rsidRPr="00B74B28">
              <w:rPr>
                <w:szCs w:val="22"/>
                <w:lang w:val="nb-NO"/>
              </w:rPr>
              <w:t>Alvorlig</w:t>
            </w:r>
          </w:p>
        </w:tc>
      </w:tr>
      <w:tr w:rsidR="003D4831" w:rsidRPr="00B74B28" w14:paraId="5C4EB178" w14:textId="77777777" w:rsidTr="003D4831">
        <w:trPr>
          <w:gridAfter w:val="3"/>
          <w:wAfter w:w="4990" w:type="dxa"/>
          <w:trHeight w:val="148"/>
        </w:trPr>
        <w:tc>
          <w:tcPr>
            <w:tcW w:w="3539" w:type="dxa"/>
          </w:tcPr>
          <w:p w14:paraId="6207B243" w14:textId="77777777" w:rsidR="003D4831" w:rsidRPr="009E650F" w:rsidRDefault="003D4831" w:rsidP="002F72D4">
            <w:pPr>
              <w:pStyle w:val="EMA-QRD-normal"/>
              <w:keepNext/>
              <w:rPr>
                <w:szCs w:val="22"/>
                <w:lang w:val="nb-NO"/>
              </w:rPr>
            </w:pPr>
            <w:proofErr w:type="spellStart"/>
            <w:r w:rsidRPr="009E650F">
              <w:rPr>
                <w:szCs w:val="22"/>
                <w:lang w:val="nb-NO"/>
              </w:rPr>
              <w:t>Bradycardi</w:t>
            </w:r>
            <w:proofErr w:type="spellEnd"/>
          </w:p>
        </w:tc>
      </w:tr>
      <w:tr w:rsidR="003D4831" w:rsidRPr="00B74B28" w14:paraId="07E876AE" w14:textId="77777777" w:rsidTr="003D4831">
        <w:trPr>
          <w:trHeight w:val="148"/>
        </w:trPr>
        <w:tc>
          <w:tcPr>
            <w:tcW w:w="3539" w:type="dxa"/>
          </w:tcPr>
          <w:p w14:paraId="51FB2F78" w14:textId="77777777" w:rsidR="003D4831" w:rsidRPr="009E650F" w:rsidRDefault="003D4831" w:rsidP="002F72D4">
            <w:pPr>
              <w:pStyle w:val="EMA-QRD-normal"/>
              <w:keepNext/>
              <w:rPr>
                <w:szCs w:val="22"/>
                <w:lang w:val="nb-NO"/>
              </w:rPr>
            </w:pPr>
            <w:r w:rsidRPr="009E650F">
              <w:rPr>
                <w:szCs w:val="22"/>
                <w:lang w:val="nb-NO"/>
              </w:rPr>
              <w:tab/>
            </w:r>
            <w:proofErr w:type="spellStart"/>
            <w:r w:rsidRPr="009E650F">
              <w:rPr>
                <w:szCs w:val="22"/>
                <w:lang w:val="nb-NO"/>
              </w:rPr>
              <w:t>Bradycardi</w:t>
            </w:r>
            <w:proofErr w:type="spellEnd"/>
          </w:p>
        </w:tc>
        <w:tc>
          <w:tcPr>
            <w:tcW w:w="1701" w:type="dxa"/>
          </w:tcPr>
          <w:p w14:paraId="2C58F77F" w14:textId="77777777" w:rsidR="003D4831" w:rsidRPr="009E650F" w:rsidRDefault="003D4831" w:rsidP="00C5390C">
            <w:pPr>
              <w:pStyle w:val="EMA-QRD-normal"/>
              <w:rPr>
                <w:szCs w:val="22"/>
                <w:lang w:val="nb-NO"/>
              </w:rPr>
            </w:pPr>
            <w:r w:rsidRPr="009E650F">
              <w:rPr>
                <w:szCs w:val="22"/>
                <w:lang w:val="nb-NO"/>
              </w:rPr>
              <w:t>6</w:t>
            </w:r>
            <w:r w:rsidRPr="00B74B28">
              <w:rPr>
                <w:szCs w:val="22"/>
                <w:lang w:val="nb-NO"/>
              </w:rPr>
              <w:t>,</w:t>
            </w:r>
            <w:r w:rsidRPr="009E650F">
              <w:rPr>
                <w:szCs w:val="22"/>
                <w:lang w:val="nb-NO"/>
              </w:rPr>
              <w:t>1%</w:t>
            </w:r>
          </w:p>
        </w:tc>
        <w:tc>
          <w:tcPr>
            <w:tcW w:w="1560" w:type="dxa"/>
          </w:tcPr>
          <w:p w14:paraId="6C1B8200" w14:textId="77777777" w:rsidR="003D4831" w:rsidRPr="009E650F" w:rsidRDefault="003D4831" w:rsidP="00C5390C">
            <w:pPr>
              <w:pStyle w:val="EMA-QRD-normal"/>
              <w:rPr>
                <w:szCs w:val="22"/>
                <w:lang w:val="nb-NO"/>
              </w:rPr>
            </w:pPr>
            <w:r w:rsidRPr="009E650F">
              <w:rPr>
                <w:szCs w:val="22"/>
                <w:lang w:val="nb-NO"/>
              </w:rPr>
              <w:t>3</w:t>
            </w:r>
            <w:r w:rsidRPr="00B74B28">
              <w:rPr>
                <w:szCs w:val="22"/>
                <w:lang w:val="nb-NO"/>
              </w:rPr>
              <w:t>,</w:t>
            </w:r>
            <w:r w:rsidRPr="009E650F">
              <w:rPr>
                <w:szCs w:val="22"/>
                <w:lang w:val="nb-NO"/>
              </w:rPr>
              <w:t>7%</w:t>
            </w:r>
          </w:p>
        </w:tc>
        <w:tc>
          <w:tcPr>
            <w:tcW w:w="1729" w:type="dxa"/>
          </w:tcPr>
          <w:p w14:paraId="7657230C" w14:textId="77777777" w:rsidR="003D4831" w:rsidRPr="009E650F" w:rsidRDefault="003D4831" w:rsidP="00C5390C">
            <w:pPr>
              <w:pStyle w:val="EMA-QRD-normal"/>
              <w:rPr>
                <w:szCs w:val="22"/>
                <w:lang w:val="nb-NO"/>
              </w:rPr>
            </w:pPr>
            <w:r w:rsidRPr="009E650F">
              <w:rPr>
                <w:szCs w:val="22"/>
                <w:lang w:val="nb-NO"/>
              </w:rPr>
              <w:t>0</w:t>
            </w:r>
            <w:r w:rsidRPr="00B74B28">
              <w:rPr>
                <w:szCs w:val="22"/>
                <w:lang w:val="nb-NO"/>
              </w:rPr>
              <w:t>,</w:t>
            </w:r>
            <w:r w:rsidRPr="009E650F">
              <w:rPr>
                <w:szCs w:val="22"/>
                <w:lang w:val="nb-NO"/>
              </w:rPr>
              <w:t>3%</w:t>
            </w:r>
          </w:p>
        </w:tc>
      </w:tr>
      <w:tr w:rsidR="003D4831" w:rsidRPr="00B74B28" w14:paraId="2A943890" w14:textId="77777777" w:rsidTr="003D4831">
        <w:trPr>
          <w:trHeight w:val="148"/>
        </w:trPr>
        <w:tc>
          <w:tcPr>
            <w:tcW w:w="3539" w:type="dxa"/>
          </w:tcPr>
          <w:p w14:paraId="7C1D934D" w14:textId="77777777" w:rsidR="003D4831" w:rsidRPr="009E650F" w:rsidRDefault="003D4831" w:rsidP="002F72D4">
            <w:pPr>
              <w:pStyle w:val="EMA-QRD-normal"/>
              <w:keepNext/>
              <w:rPr>
                <w:szCs w:val="22"/>
                <w:lang w:val="nb-NO"/>
              </w:rPr>
            </w:pPr>
            <w:r w:rsidRPr="009E650F">
              <w:rPr>
                <w:szCs w:val="22"/>
                <w:lang w:val="nb-NO"/>
              </w:rPr>
              <w:tab/>
            </w:r>
            <w:r w:rsidRPr="009E650F">
              <w:rPr>
                <w:lang w:val="nb-NO"/>
              </w:rPr>
              <w:t>Hjerterate redusert</w:t>
            </w:r>
          </w:p>
        </w:tc>
        <w:tc>
          <w:tcPr>
            <w:tcW w:w="1701" w:type="dxa"/>
          </w:tcPr>
          <w:p w14:paraId="15A8E39E" w14:textId="77777777" w:rsidR="003D4831" w:rsidRPr="009E650F" w:rsidRDefault="003D4831" w:rsidP="00C5390C">
            <w:pPr>
              <w:pStyle w:val="EMA-QRD-normal"/>
              <w:rPr>
                <w:szCs w:val="22"/>
                <w:lang w:val="nb-NO"/>
              </w:rPr>
            </w:pPr>
            <w:r w:rsidRPr="009E650F">
              <w:rPr>
                <w:szCs w:val="22"/>
                <w:lang w:val="nb-NO"/>
              </w:rPr>
              <w:t>1</w:t>
            </w:r>
            <w:r w:rsidRPr="00B74B28">
              <w:rPr>
                <w:szCs w:val="22"/>
                <w:lang w:val="nb-NO"/>
              </w:rPr>
              <w:t>,</w:t>
            </w:r>
            <w:r w:rsidRPr="009E650F">
              <w:rPr>
                <w:szCs w:val="22"/>
                <w:lang w:val="nb-NO"/>
              </w:rPr>
              <w:t>2%</w:t>
            </w:r>
          </w:p>
        </w:tc>
        <w:tc>
          <w:tcPr>
            <w:tcW w:w="1560" w:type="dxa"/>
          </w:tcPr>
          <w:p w14:paraId="0B30D495" w14:textId="77777777" w:rsidR="003D4831" w:rsidRPr="009E650F" w:rsidRDefault="003D4831" w:rsidP="00C5390C">
            <w:pPr>
              <w:pStyle w:val="EMA-QRD-normal"/>
              <w:rPr>
                <w:szCs w:val="22"/>
                <w:lang w:val="nb-NO"/>
              </w:rPr>
            </w:pPr>
            <w:r w:rsidRPr="009E650F">
              <w:rPr>
                <w:szCs w:val="22"/>
                <w:lang w:val="nb-NO"/>
              </w:rPr>
              <w:t>0</w:t>
            </w:r>
            <w:r w:rsidRPr="00B74B28">
              <w:rPr>
                <w:szCs w:val="22"/>
                <w:lang w:val="nb-NO"/>
              </w:rPr>
              <w:t>,</w:t>
            </w:r>
            <w:r w:rsidRPr="009E650F">
              <w:rPr>
                <w:szCs w:val="22"/>
                <w:lang w:val="nb-NO"/>
              </w:rPr>
              <w:t>6%</w:t>
            </w:r>
          </w:p>
        </w:tc>
        <w:tc>
          <w:tcPr>
            <w:tcW w:w="1729" w:type="dxa"/>
          </w:tcPr>
          <w:p w14:paraId="6B5803BC" w14:textId="77777777" w:rsidR="003D4831" w:rsidRPr="009E650F" w:rsidRDefault="003D4831" w:rsidP="00C5390C">
            <w:pPr>
              <w:pStyle w:val="EMA-QRD-normal"/>
              <w:rPr>
                <w:szCs w:val="22"/>
                <w:lang w:val="nb-NO"/>
              </w:rPr>
            </w:pPr>
            <w:r w:rsidRPr="009E650F">
              <w:rPr>
                <w:szCs w:val="22"/>
                <w:lang w:val="nb-NO"/>
              </w:rPr>
              <w:t>0%</w:t>
            </w:r>
          </w:p>
        </w:tc>
      </w:tr>
      <w:tr w:rsidR="003D4831" w:rsidRPr="00B74B28" w14:paraId="326D8835" w14:textId="77777777" w:rsidTr="003D4831">
        <w:trPr>
          <w:gridAfter w:val="3"/>
          <w:wAfter w:w="4990" w:type="dxa"/>
          <w:trHeight w:val="148"/>
        </w:trPr>
        <w:tc>
          <w:tcPr>
            <w:tcW w:w="3539" w:type="dxa"/>
          </w:tcPr>
          <w:p w14:paraId="134AAA22" w14:textId="77777777" w:rsidR="003D4831" w:rsidRPr="009E650F" w:rsidRDefault="003D4831" w:rsidP="002F72D4">
            <w:pPr>
              <w:pStyle w:val="EMA-QRD-normal"/>
              <w:keepNext/>
              <w:rPr>
                <w:szCs w:val="22"/>
                <w:lang w:val="nb-NO"/>
              </w:rPr>
            </w:pPr>
            <w:r w:rsidRPr="00B74B28">
              <w:rPr>
                <w:szCs w:val="22"/>
                <w:lang w:val="nb-NO"/>
              </w:rPr>
              <w:t>Hypotensjon</w:t>
            </w:r>
          </w:p>
        </w:tc>
      </w:tr>
      <w:tr w:rsidR="003D4831" w:rsidRPr="00B74B28" w14:paraId="05153829" w14:textId="77777777" w:rsidTr="003D4831">
        <w:trPr>
          <w:trHeight w:val="148"/>
        </w:trPr>
        <w:tc>
          <w:tcPr>
            <w:tcW w:w="3539" w:type="dxa"/>
          </w:tcPr>
          <w:p w14:paraId="2F0F3963" w14:textId="77777777" w:rsidR="003D4831" w:rsidRPr="009E650F" w:rsidRDefault="003D4831" w:rsidP="002F72D4">
            <w:pPr>
              <w:pStyle w:val="EMA-QRD-normal"/>
              <w:keepNext/>
              <w:rPr>
                <w:szCs w:val="22"/>
                <w:lang w:val="nb-NO"/>
              </w:rPr>
            </w:pPr>
            <w:r w:rsidRPr="009E650F">
              <w:rPr>
                <w:szCs w:val="22"/>
                <w:lang w:val="nb-NO"/>
              </w:rPr>
              <w:tab/>
            </w:r>
            <w:r w:rsidRPr="00B74B28">
              <w:rPr>
                <w:szCs w:val="22"/>
                <w:lang w:val="nb-NO"/>
              </w:rPr>
              <w:t>Blodtrykk redusert</w:t>
            </w:r>
          </w:p>
        </w:tc>
        <w:tc>
          <w:tcPr>
            <w:tcW w:w="1701" w:type="dxa"/>
          </w:tcPr>
          <w:p w14:paraId="76196686" w14:textId="77777777" w:rsidR="003D4831" w:rsidRPr="009E650F" w:rsidRDefault="003D4831" w:rsidP="00C5390C">
            <w:pPr>
              <w:pStyle w:val="EMA-QRD-normal"/>
              <w:rPr>
                <w:szCs w:val="22"/>
                <w:lang w:val="nb-NO"/>
              </w:rPr>
            </w:pPr>
            <w:r w:rsidRPr="009E650F">
              <w:rPr>
                <w:szCs w:val="22"/>
                <w:lang w:val="nb-NO"/>
              </w:rPr>
              <w:t>18%</w:t>
            </w:r>
          </w:p>
        </w:tc>
        <w:tc>
          <w:tcPr>
            <w:tcW w:w="1560" w:type="dxa"/>
          </w:tcPr>
          <w:p w14:paraId="477F2188" w14:textId="77777777" w:rsidR="003D4831" w:rsidRPr="009E650F" w:rsidRDefault="003D4831" w:rsidP="00C5390C">
            <w:pPr>
              <w:pStyle w:val="EMA-QRD-normal"/>
              <w:rPr>
                <w:szCs w:val="22"/>
                <w:lang w:val="nb-NO"/>
              </w:rPr>
            </w:pPr>
            <w:r w:rsidRPr="009E650F">
              <w:rPr>
                <w:szCs w:val="22"/>
                <w:lang w:val="nb-NO"/>
              </w:rPr>
              <w:t>2</w:t>
            </w:r>
            <w:r w:rsidRPr="00B74B28">
              <w:rPr>
                <w:szCs w:val="22"/>
                <w:lang w:val="nb-NO"/>
              </w:rPr>
              <w:t>,</w:t>
            </w:r>
            <w:r w:rsidRPr="009E650F">
              <w:rPr>
                <w:szCs w:val="22"/>
                <w:lang w:val="nb-NO"/>
              </w:rPr>
              <w:t>1%</w:t>
            </w:r>
          </w:p>
        </w:tc>
        <w:tc>
          <w:tcPr>
            <w:tcW w:w="1729" w:type="dxa"/>
          </w:tcPr>
          <w:p w14:paraId="73364C2C" w14:textId="77777777" w:rsidR="003D4831" w:rsidRPr="009E650F" w:rsidRDefault="003D4831" w:rsidP="00C5390C">
            <w:pPr>
              <w:pStyle w:val="EMA-QRD-normal"/>
              <w:rPr>
                <w:szCs w:val="22"/>
                <w:lang w:val="nb-NO"/>
              </w:rPr>
            </w:pPr>
            <w:r w:rsidRPr="009E650F">
              <w:rPr>
                <w:szCs w:val="22"/>
                <w:lang w:val="nb-NO"/>
              </w:rPr>
              <w:t>0%</w:t>
            </w:r>
          </w:p>
        </w:tc>
      </w:tr>
      <w:tr w:rsidR="003D4831" w:rsidRPr="00B74B28" w14:paraId="4A1C5F7C" w14:textId="77777777" w:rsidTr="003D4831">
        <w:trPr>
          <w:trHeight w:val="148"/>
        </w:trPr>
        <w:tc>
          <w:tcPr>
            <w:tcW w:w="3539" w:type="dxa"/>
          </w:tcPr>
          <w:p w14:paraId="1A184042" w14:textId="77777777" w:rsidR="003D4831" w:rsidRPr="009E650F" w:rsidRDefault="003D4831" w:rsidP="002F72D4">
            <w:pPr>
              <w:pStyle w:val="EMA-QRD-normal"/>
              <w:keepNext/>
              <w:rPr>
                <w:szCs w:val="22"/>
                <w:lang w:val="nb-NO"/>
              </w:rPr>
            </w:pPr>
            <w:r w:rsidRPr="009E650F">
              <w:rPr>
                <w:szCs w:val="22"/>
                <w:lang w:val="nb-NO"/>
              </w:rPr>
              <w:tab/>
              <w:t xml:space="preserve">Hypotensjon </w:t>
            </w:r>
          </w:p>
        </w:tc>
        <w:tc>
          <w:tcPr>
            <w:tcW w:w="1701" w:type="dxa"/>
          </w:tcPr>
          <w:p w14:paraId="2F65E2C5" w14:textId="77777777" w:rsidR="003D4831" w:rsidRPr="009E650F" w:rsidRDefault="003D4831" w:rsidP="00C5390C">
            <w:pPr>
              <w:pStyle w:val="EMA-QRD-normal"/>
              <w:rPr>
                <w:szCs w:val="22"/>
                <w:lang w:val="nb-NO"/>
              </w:rPr>
            </w:pPr>
            <w:r w:rsidRPr="009E650F">
              <w:rPr>
                <w:szCs w:val="22"/>
                <w:lang w:val="nb-NO"/>
              </w:rPr>
              <w:t>14</w:t>
            </w:r>
            <w:r w:rsidRPr="00B74B28">
              <w:rPr>
                <w:szCs w:val="22"/>
                <w:lang w:val="nb-NO"/>
              </w:rPr>
              <w:t>,</w:t>
            </w:r>
            <w:r w:rsidRPr="009E650F">
              <w:rPr>
                <w:szCs w:val="22"/>
                <w:lang w:val="nb-NO"/>
              </w:rPr>
              <w:t>8%</w:t>
            </w:r>
          </w:p>
        </w:tc>
        <w:tc>
          <w:tcPr>
            <w:tcW w:w="1560" w:type="dxa"/>
          </w:tcPr>
          <w:p w14:paraId="72B95B48" w14:textId="77777777" w:rsidR="003D4831" w:rsidRPr="009E650F" w:rsidRDefault="003D4831" w:rsidP="00C5390C">
            <w:pPr>
              <w:pStyle w:val="EMA-QRD-normal"/>
              <w:rPr>
                <w:szCs w:val="22"/>
                <w:lang w:val="nb-NO"/>
              </w:rPr>
            </w:pPr>
            <w:r w:rsidRPr="009E650F">
              <w:rPr>
                <w:szCs w:val="22"/>
                <w:lang w:val="nb-NO"/>
              </w:rPr>
              <w:t>9</w:t>
            </w:r>
            <w:r w:rsidRPr="00B74B28">
              <w:rPr>
                <w:szCs w:val="22"/>
                <w:lang w:val="nb-NO"/>
              </w:rPr>
              <w:t>,</w:t>
            </w:r>
            <w:r w:rsidRPr="009E650F">
              <w:rPr>
                <w:szCs w:val="22"/>
                <w:lang w:val="nb-NO"/>
              </w:rPr>
              <w:t>7%</w:t>
            </w:r>
          </w:p>
        </w:tc>
        <w:tc>
          <w:tcPr>
            <w:tcW w:w="1729" w:type="dxa"/>
          </w:tcPr>
          <w:p w14:paraId="4BEFD071" w14:textId="77777777" w:rsidR="003D4831" w:rsidRPr="009E650F" w:rsidRDefault="003D4831" w:rsidP="00C5390C">
            <w:pPr>
              <w:pStyle w:val="EMA-QRD-normal"/>
              <w:rPr>
                <w:szCs w:val="22"/>
                <w:lang w:val="nb-NO"/>
              </w:rPr>
            </w:pPr>
            <w:r w:rsidRPr="009E650F">
              <w:rPr>
                <w:szCs w:val="22"/>
                <w:lang w:val="nb-NO"/>
              </w:rPr>
              <w:t>0</w:t>
            </w:r>
            <w:r w:rsidRPr="00B74B28">
              <w:rPr>
                <w:szCs w:val="22"/>
                <w:lang w:val="nb-NO"/>
              </w:rPr>
              <w:t>,</w:t>
            </w:r>
            <w:r w:rsidRPr="009E650F">
              <w:rPr>
                <w:szCs w:val="22"/>
                <w:lang w:val="nb-NO"/>
              </w:rPr>
              <w:t>6%</w:t>
            </w:r>
          </w:p>
        </w:tc>
      </w:tr>
      <w:tr w:rsidR="003D4831" w:rsidRPr="00B74B28" w14:paraId="7D00AFD9" w14:textId="77777777" w:rsidTr="003D4831">
        <w:trPr>
          <w:trHeight w:val="148"/>
        </w:trPr>
        <w:tc>
          <w:tcPr>
            <w:tcW w:w="3539" w:type="dxa"/>
          </w:tcPr>
          <w:p w14:paraId="3D87E91F" w14:textId="77777777" w:rsidR="003D4831" w:rsidRPr="009E650F" w:rsidRDefault="003D4831" w:rsidP="002F72D4">
            <w:pPr>
              <w:pStyle w:val="EMA-QRD-normal"/>
              <w:keepNext/>
              <w:rPr>
                <w:szCs w:val="22"/>
                <w:lang w:val="nb-NO"/>
              </w:rPr>
            </w:pPr>
            <w:r w:rsidRPr="009E650F">
              <w:rPr>
                <w:szCs w:val="22"/>
                <w:lang w:val="nb-NO"/>
              </w:rPr>
              <w:tab/>
            </w:r>
            <w:r w:rsidRPr="00B74B28">
              <w:rPr>
                <w:szCs w:val="22"/>
                <w:lang w:val="nb-NO"/>
              </w:rPr>
              <w:t>Gjennomsnittlig arterietrykk redusert</w:t>
            </w:r>
          </w:p>
        </w:tc>
        <w:tc>
          <w:tcPr>
            <w:tcW w:w="1701" w:type="dxa"/>
          </w:tcPr>
          <w:p w14:paraId="22071245" w14:textId="77777777" w:rsidR="003D4831" w:rsidRPr="009E650F" w:rsidRDefault="003D4831" w:rsidP="00C5390C">
            <w:pPr>
              <w:pStyle w:val="EMA-QRD-normal"/>
              <w:rPr>
                <w:szCs w:val="22"/>
                <w:lang w:val="nb-NO"/>
              </w:rPr>
            </w:pPr>
            <w:r w:rsidRPr="009E650F">
              <w:rPr>
                <w:szCs w:val="22"/>
                <w:lang w:val="nb-NO"/>
              </w:rPr>
              <w:t>3%</w:t>
            </w:r>
          </w:p>
        </w:tc>
        <w:tc>
          <w:tcPr>
            <w:tcW w:w="1560" w:type="dxa"/>
          </w:tcPr>
          <w:p w14:paraId="0454A9E7" w14:textId="77777777" w:rsidR="003D4831" w:rsidRPr="009E650F" w:rsidRDefault="003D4831" w:rsidP="00C5390C">
            <w:pPr>
              <w:pStyle w:val="EMA-QRD-normal"/>
              <w:rPr>
                <w:szCs w:val="22"/>
                <w:lang w:val="nb-NO"/>
              </w:rPr>
            </w:pPr>
            <w:r w:rsidRPr="009E650F">
              <w:rPr>
                <w:szCs w:val="22"/>
                <w:lang w:val="nb-NO"/>
              </w:rPr>
              <w:t>0</w:t>
            </w:r>
            <w:r w:rsidRPr="00B74B28">
              <w:rPr>
                <w:szCs w:val="22"/>
                <w:lang w:val="nb-NO"/>
              </w:rPr>
              <w:t>,</w:t>
            </w:r>
            <w:r w:rsidRPr="009E650F">
              <w:rPr>
                <w:szCs w:val="22"/>
                <w:lang w:val="nb-NO"/>
              </w:rPr>
              <w:t>1%</w:t>
            </w:r>
          </w:p>
        </w:tc>
        <w:tc>
          <w:tcPr>
            <w:tcW w:w="1729" w:type="dxa"/>
          </w:tcPr>
          <w:p w14:paraId="3F06A54F" w14:textId="77777777" w:rsidR="003D4831" w:rsidRPr="009E650F" w:rsidRDefault="003D4831" w:rsidP="00C5390C">
            <w:pPr>
              <w:pStyle w:val="EMA-QRD-normal"/>
              <w:rPr>
                <w:szCs w:val="22"/>
                <w:lang w:val="nb-NO"/>
              </w:rPr>
            </w:pPr>
            <w:r w:rsidRPr="009E650F">
              <w:rPr>
                <w:szCs w:val="22"/>
                <w:lang w:val="nb-NO"/>
              </w:rPr>
              <w:t>0%</w:t>
            </w:r>
          </w:p>
        </w:tc>
      </w:tr>
      <w:tr w:rsidR="003D4831" w:rsidRPr="00B74B28" w14:paraId="6AF71518" w14:textId="77777777" w:rsidTr="003D4831">
        <w:trPr>
          <w:trHeight w:val="148"/>
        </w:trPr>
        <w:tc>
          <w:tcPr>
            <w:tcW w:w="3539" w:type="dxa"/>
          </w:tcPr>
          <w:p w14:paraId="1E67041B" w14:textId="77777777" w:rsidR="003D4831" w:rsidRPr="009E650F" w:rsidRDefault="003D4831" w:rsidP="002F72D4">
            <w:pPr>
              <w:pStyle w:val="EMA-QRD-normal"/>
              <w:keepNext/>
              <w:rPr>
                <w:szCs w:val="22"/>
                <w:lang w:val="nb-NO"/>
              </w:rPr>
            </w:pPr>
            <w:r w:rsidRPr="009E650F">
              <w:rPr>
                <w:szCs w:val="22"/>
                <w:lang w:val="nb-NO"/>
              </w:rPr>
              <w:tab/>
            </w:r>
            <w:r w:rsidRPr="00B74B28">
              <w:rPr>
                <w:szCs w:val="22"/>
                <w:lang w:val="nb-NO"/>
              </w:rPr>
              <w:t>Prosedural hypotensjon</w:t>
            </w:r>
          </w:p>
        </w:tc>
        <w:tc>
          <w:tcPr>
            <w:tcW w:w="1701" w:type="dxa"/>
          </w:tcPr>
          <w:p w14:paraId="7115456A" w14:textId="77777777" w:rsidR="003D4831" w:rsidRPr="009E650F" w:rsidRDefault="003D4831" w:rsidP="00C5390C">
            <w:pPr>
              <w:pStyle w:val="EMA-QRD-normal"/>
              <w:rPr>
                <w:szCs w:val="22"/>
                <w:lang w:val="nb-NO"/>
              </w:rPr>
            </w:pPr>
            <w:r w:rsidRPr="009E650F">
              <w:rPr>
                <w:szCs w:val="22"/>
                <w:lang w:val="nb-NO"/>
              </w:rPr>
              <w:t>2</w:t>
            </w:r>
            <w:r w:rsidRPr="00B74B28">
              <w:rPr>
                <w:szCs w:val="22"/>
                <w:lang w:val="nb-NO"/>
              </w:rPr>
              <w:t>,</w:t>
            </w:r>
            <w:r w:rsidRPr="009E650F">
              <w:rPr>
                <w:szCs w:val="22"/>
                <w:lang w:val="nb-NO"/>
              </w:rPr>
              <w:t>5%</w:t>
            </w:r>
          </w:p>
        </w:tc>
        <w:tc>
          <w:tcPr>
            <w:tcW w:w="1560" w:type="dxa"/>
          </w:tcPr>
          <w:p w14:paraId="5814E9E5" w14:textId="77777777" w:rsidR="003D4831" w:rsidRPr="009E650F" w:rsidRDefault="003D4831" w:rsidP="00C5390C">
            <w:pPr>
              <w:pStyle w:val="EMA-QRD-normal"/>
              <w:rPr>
                <w:szCs w:val="22"/>
                <w:lang w:val="nb-NO"/>
              </w:rPr>
            </w:pPr>
            <w:r w:rsidRPr="009E650F">
              <w:rPr>
                <w:szCs w:val="22"/>
                <w:lang w:val="nb-NO"/>
              </w:rPr>
              <w:t>0</w:t>
            </w:r>
            <w:r w:rsidRPr="00B74B28">
              <w:rPr>
                <w:szCs w:val="22"/>
                <w:lang w:val="nb-NO"/>
              </w:rPr>
              <w:t>,</w:t>
            </w:r>
            <w:r w:rsidRPr="009E650F">
              <w:rPr>
                <w:szCs w:val="22"/>
                <w:lang w:val="nb-NO"/>
              </w:rPr>
              <w:t>6%</w:t>
            </w:r>
          </w:p>
        </w:tc>
        <w:tc>
          <w:tcPr>
            <w:tcW w:w="1729" w:type="dxa"/>
          </w:tcPr>
          <w:p w14:paraId="355DCFBB" w14:textId="77777777" w:rsidR="003D4831" w:rsidRPr="009E650F" w:rsidRDefault="003D4831" w:rsidP="00C5390C">
            <w:pPr>
              <w:pStyle w:val="EMA-QRD-normal"/>
              <w:rPr>
                <w:szCs w:val="22"/>
                <w:lang w:val="nb-NO"/>
              </w:rPr>
            </w:pPr>
            <w:r w:rsidRPr="009E650F">
              <w:rPr>
                <w:szCs w:val="22"/>
                <w:lang w:val="nb-NO"/>
              </w:rPr>
              <w:t>0%</w:t>
            </w:r>
          </w:p>
        </w:tc>
      </w:tr>
      <w:tr w:rsidR="003D4831" w:rsidRPr="00B74B28" w14:paraId="74EF4B04" w14:textId="77777777" w:rsidTr="003D4831">
        <w:trPr>
          <w:gridAfter w:val="3"/>
          <w:wAfter w:w="4990" w:type="dxa"/>
          <w:trHeight w:val="148"/>
        </w:trPr>
        <w:tc>
          <w:tcPr>
            <w:tcW w:w="3539" w:type="dxa"/>
          </w:tcPr>
          <w:p w14:paraId="23F12398" w14:textId="77777777" w:rsidR="003D4831" w:rsidRPr="009E650F" w:rsidRDefault="003D4831" w:rsidP="002F72D4">
            <w:pPr>
              <w:pStyle w:val="EMA-QRD-normal"/>
              <w:keepNext/>
              <w:rPr>
                <w:szCs w:val="22"/>
                <w:lang w:val="nb-NO"/>
              </w:rPr>
            </w:pPr>
            <w:r w:rsidRPr="00B74B28">
              <w:rPr>
                <w:szCs w:val="22"/>
                <w:lang w:val="nb-NO"/>
              </w:rPr>
              <w:t>Respirasjonsdepresjon</w:t>
            </w:r>
          </w:p>
        </w:tc>
      </w:tr>
      <w:tr w:rsidR="003D4831" w:rsidRPr="00B74B28" w14:paraId="574C052B" w14:textId="77777777" w:rsidTr="003D4831">
        <w:trPr>
          <w:trHeight w:val="148"/>
        </w:trPr>
        <w:tc>
          <w:tcPr>
            <w:tcW w:w="3539" w:type="dxa"/>
          </w:tcPr>
          <w:p w14:paraId="1B1DDFA0" w14:textId="77777777" w:rsidR="003D4831" w:rsidRPr="009E650F" w:rsidRDefault="003D4831" w:rsidP="002F72D4">
            <w:pPr>
              <w:pStyle w:val="EMA-QRD-normal"/>
              <w:keepNext/>
              <w:rPr>
                <w:szCs w:val="22"/>
                <w:lang w:val="nb-NO"/>
              </w:rPr>
            </w:pPr>
            <w:r w:rsidRPr="009E650F">
              <w:rPr>
                <w:szCs w:val="22"/>
                <w:lang w:val="nb-NO"/>
              </w:rPr>
              <w:tab/>
            </w:r>
            <w:proofErr w:type="spellStart"/>
            <w:r w:rsidRPr="00B74B28">
              <w:rPr>
                <w:szCs w:val="22"/>
                <w:lang w:val="nb-NO"/>
              </w:rPr>
              <w:t>Oksygenmetting</w:t>
            </w:r>
            <w:proofErr w:type="spellEnd"/>
            <w:r w:rsidRPr="00B74B28">
              <w:rPr>
                <w:szCs w:val="22"/>
                <w:lang w:val="nb-NO"/>
              </w:rPr>
              <w:t xml:space="preserve"> redusert</w:t>
            </w:r>
          </w:p>
        </w:tc>
        <w:tc>
          <w:tcPr>
            <w:tcW w:w="1701" w:type="dxa"/>
          </w:tcPr>
          <w:p w14:paraId="6418CAAD" w14:textId="77777777" w:rsidR="003D4831" w:rsidRPr="009E650F" w:rsidRDefault="003D4831" w:rsidP="00C5390C">
            <w:pPr>
              <w:pStyle w:val="EMA-QRD-normal"/>
              <w:rPr>
                <w:szCs w:val="22"/>
                <w:lang w:val="nb-NO"/>
              </w:rPr>
            </w:pPr>
            <w:r w:rsidRPr="009E650F">
              <w:rPr>
                <w:szCs w:val="22"/>
                <w:lang w:val="nb-NO"/>
              </w:rPr>
              <w:t>3</w:t>
            </w:r>
            <w:r w:rsidRPr="00B74B28">
              <w:rPr>
                <w:szCs w:val="22"/>
                <w:lang w:val="nb-NO"/>
              </w:rPr>
              <w:t>,</w:t>
            </w:r>
            <w:r w:rsidRPr="009E650F">
              <w:rPr>
                <w:szCs w:val="22"/>
                <w:lang w:val="nb-NO"/>
              </w:rPr>
              <w:t>7%</w:t>
            </w:r>
          </w:p>
        </w:tc>
        <w:tc>
          <w:tcPr>
            <w:tcW w:w="1560" w:type="dxa"/>
          </w:tcPr>
          <w:p w14:paraId="2624289D" w14:textId="77777777" w:rsidR="003D4831" w:rsidRPr="009E650F" w:rsidRDefault="003D4831" w:rsidP="00C5390C">
            <w:pPr>
              <w:pStyle w:val="EMA-QRD-normal"/>
              <w:rPr>
                <w:szCs w:val="22"/>
                <w:lang w:val="nb-NO"/>
              </w:rPr>
            </w:pPr>
            <w:r w:rsidRPr="009E650F">
              <w:rPr>
                <w:szCs w:val="22"/>
                <w:lang w:val="nb-NO"/>
              </w:rPr>
              <w:t>0</w:t>
            </w:r>
            <w:r w:rsidRPr="00B74B28">
              <w:rPr>
                <w:szCs w:val="22"/>
                <w:lang w:val="nb-NO"/>
              </w:rPr>
              <w:t>,</w:t>
            </w:r>
            <w:r w:rsidRPr="009E650F">
              <w:rPr>
                <w:szCs w:val="22"/>
                <w:lang w:val="nb-NO"/>
              </w:rPr>
              <w:t>7%</w:t>
            </w:r>
          </w:p>
        </w:tc>
        <w:tc>
          <w:tcPr>
            <w:tcW w:w="1729" w:type="dxa"/>
          </w:tcPr>
          <w:p w14:paraId="5436D9BD" w14:textId="77777777" w:rsidR="003D4831" w:rsidRPr="009E650F" w:rsidRDefault="003D4831" w:rsidP="00C5390C">
            <w:pPr>
              <w:pStyle w:val="EMA-QRD-normal"/>
              <w:rPr>
                <w:szCs w:val="22"/>
                <w:lang w:val="nb-NO"/>
              </w:rPr>
            </w:pPr>
            <w:r w:rsidRPr="009E650F">
              <w:rPr>
                <w:szCs w:val="22"/>
                <w:lang w:val="nb-NO"/>
              </w:rPr>
              <w:t>0</w:t>
            </w:r>
            <w:r w:rsidRPr="00B74B28">
              <w:rPr>
                <w:szCs w:val="22"/>
                <w:lang w:val="nb-NO"/>
              </w:rPr>
              <w:t>,</w:t>
            </w:r>
            <w:r w:rsidRPr="009E650F">
              <w:rPr>
                <w:szCs w:val="22"/>
                <w:lang w:val="nb-NO"/>
              </w:rPr>
              <w:t>3%</w:t>
            </w:r>
          </w:p>
        </w:tc>
      </w:tr>
      <w:tr w:rsidR="003D4831" w:rsidRPr="00B74B28" w14:paraId="606626EB" w14:textId="77777777" w:rsidTr="003D4831">
        <w:trPr>
          <w:trHeight w:val="148"/>
        </w:trPr>
        <w:tc>
          <w:tcPr>
            <w:tcW w:w="3539" w:type="dxa"/>
          </w:tcPr>
          <w:p w14:paraId="1A6F36D6" w14:textId="77777777" w:rsidR="003D4831" w:rsidRPr="009E650F" w:rsidRDefault="003D4831" w:rsidP="00C5390C">
            <w:pPr>
              <w:pStyle w:val="EMA-QRD-normal"/>
              <w:rPr>
                <w:szCs w:val="22"/>
                <w:lang w:val="nb-NO"/>
              </w:rPr>
            </w:pPr>
            <w:r w:rsidRPr="009E650F">
              <w:rPr>
                <w:szCs w:val="22"/>
                <w:lang w:val="nb-NO"/>
              </w:rPr>
              <w:tab/>
              <w:t>Hypoksi</w:t>
            </w:r>
          </w:p>
        </w:tc>
        <w:tc>
          <w:tcPr>
            <w:tcW w:w="1701" w:type="dxa"/>
          </w:tcPr>
          <w:p w14:paraId="37977F04" w14:textId="77777777" w:rsidR="003D4831" w:rsidRPr="009E650F" w:rsidRDefault="003D4831" w:rsidP="00C5390C">
            <w:pPr>
              <w:pStyle w:val="EMA-QRD-normal"/>
              <w:rPr>
                <w:szCs w:val="22"/>
                <w:lang w:val="nb-NO"/>
              </w:rPr>
            </w:pPr>
            <w:r w:rsidRPr="009E650F">
              <w:rPr>
                <w:szCs w:val="22"/>
                <w:lang w:val="nb-NO"/>
              </w:rPr>
              <w:t>3%</w:t>
            </w:r>
          </w:p>
        </w:tc>
        <w:tc>
          <w:tcPr>
            <w:tcW w:w="1560" w:type="dxa"/>
          </w:tcPr>
          <w:p w14:paraId="49F09D09" w14:textId="77777777" w:rsidR="003D4831" w:rsidRPr="009E650F" w:rsidRDefault="003D4831" w:rsidP="00C5390C">
            <w:pPr>
              <w:pStyle w:val="EMA-QRD-normal"/>
              <w:rPr>
                <w:szCs w:val="22"/>
                <w:lang w:val="nb-NO"/>
              </w:rPr>
            </w:pPr>
            <w:r w:rsidRPr="009E650F">
              <w:rPr>
                <w:szCs w:val="22"/>
                <w:lang w:val="nb-NO"/>
              </w:rPr>
              <w:t>0</w:t>
            </w:r>
            <w:r w:rsidRPr="00B74B28">
              <w:rPr>
                <w:szCs w:val="22"/>
                <w:lang w:val="nb-NO"/>
              </w:rPr>
              <w:t>,</w:t>
            </w:r>
            <w:r w:rsidRPr="009E650F">
              <w:rPr>
                <w:szCs w:val="22"/>
                <w:lang w:val="nb-NO"/>
              </w:rPr>
              <w:t>3%</w:t>
            </w:r>
          </w:p>
        </w:tc>
        <w:tc>
          <w:tcPr>
            <w:tcW w:w="1729" w:type="dxa"/>
          </w:tcPr>
          <w:p w14:paraId="2EC54148" w14:textId="77777777" w:rsidR="003D4831" w:rsidRPr="009E650F" w:rsidRDefault="003D4831" w:rsidP="00C5390C">
            <w:pPr>
              <w:pStyle w:val="EMA-QRD-normal"/>
              <w:rPr>
                <w:szCs w:val="22"/>
                <w:lang w:val="nb-NO"/>
              </w:rPr>
            </w:pPr>
            <w:r w:rsidRPr="009E650F">
              <w:rPr>
                <w:szCs w:val="22"/>
                <w:lang w:val="nb-NO"/>
              </w:rPr>
              <w:t>0%</w:t>
            </w:r>
          </w:p>
        </w:tc>
      </w:tr>
    </w:tbl>
    <w:p w14:paraId="49EFF550" w14:textId="77777777" w:rsidR="00AB4DE5" w:rsidRPr="00B74B28" w:rsidRDefault="00AB4DE5">
      <w:pPr>
        <w:rPr>
          <w:lang w:val="nb-NO"/>
        </w:rPr>
      </w:pPr>
    </w:p>
    <w:p w14:paraId="15A2E624" w14:textId="77777777" w:rsidR="00AB4DE5" w:rsidRPr="00B74B28" w:rsidRDefault="006F0230">
      <w:pPr>
        <w:pStyle w:val="EMA-QRD-SH2Underlined"/>
        <w:rPr>
          <w:noProof w:val="0"/>
          <w:lang w:val="nb-NO"/>
        </w:rPr>
      </w:pPr>
      <w:r w:rsidRPr="00B74B28">
        <w:rPr>
          <w:noProof w:val="0"/>
          <w:szCs w:val="22"/>
          <w:lang w:val="nb-NO"/>
        </w:rPr>
        <w:t>Andre spesielle populasjoner</w:t>
      </w:r>
    </w:p>
    <w:p w14:paraId="2563B205" w14:textId="77777777" w:rsidR="00AB4DE5" w:rsidRPr="00B74B28" w:rsidRDefault="00AB4DE5">
      <w:pPr>
        <w:pStyle w:val="EMA-normal"/>
        <w:keepNext/>
        <w:rPr>
          <w:bCs/>
          <w:u w:val="single"/>
          <w:lang w:val="nb-NO"/>
        </w:rPr>
      </w:pPr>
    </w:p>
    <w:p w14:paraId="7CB13378" w14:textId="77777777" w:rsidR="00AB4DE5" w:rsidRPr="00B74B28" w:rsidRDefault="006F0230">
      <w:pPr>
        <w:pStyle w:val="EMA-QRD-SH3italics"/>
        <w:rPr>
          <w:iCs/>
          <w:szCs w:val="22"/>
          <w:lang w:val="nb-NO"/>
        </w:rPr>
      </w:pPr>
      <w:r w:rsidRPr="00B74B28">
        <w:rPr>
          <w:iCs/>
          <w:szCs w:val="22"/>
          <w:lang w:val="nb-NO"/>
        </w:rPr>
        <w:t>Eldre og pasienter med ASA-PS klasse III-IV</w:t>
      </w:r>
    </w:p>
    <w:p w14:paraId="351071A3" w14:textId="77777777" w:rsidR="00E06B22" w:rsidRPr="00B74B28" w:rsidRDefault="00E06B22" w:rsidP="009E650F">
      <w:pPr>
        <w:pStyle w:val="EMA-QRD-normal"/>
        <w:rPr>
          <w:lang w:val="nb-NO"/>
        </w:rPr>
      </w:pPr>
    </w:p>
    <w:p w14:paraId="52E45B8C" w14:textId="115E1515" w:rsidR="00E06B22" w:rsidRPr="009E650F" w:rsidRDefault="007D484E" w:rsidP="009E650F">
      <w:pPr>
        <w:pStyle w:val="EMA-QRD-normal"/>
        <w:rPr>
          <w:iCs/>
          <w:lang w:val="nb-NO"/>
        </w:rPr>
      </w:pPr>
      <w:proofErr w:type="spellStart"/>
      <w:r w:rsidRPr="009E650F">
        <w:rPr>
          <w:i/>
          <w:iCs/>
          <w:lang w:val="nb-NO"/>
        </w:rPr>
        <w:t>Kardio</w:t>
      </w:r>
      <w:proofErr w:type="spellEnd"/>
      <w:r w:rsidRPr="009E650F">
        <w:rPr>
          <w:i/>
          <w:iCs/>
          <w:lang w:val="nb-NO"/>
        </w:rPr>
        <w:t xml:space="preserve">-respiratoriske </w:t>
      </w:r>
      <w:r w:rsidR="00E2056C" w:rsidRPr="009E650F">
        <w:rPr>
          <w:i/>
          <w:iCs/>
          <w:lang w:val="nb-NO"/>
        </w:rPr>
        <w:t>forekomster</w:t>
      </w:r>
    </w:p>
    <w:p w14:paraId="1D98E1D4" w14:textId="3A927C2C" w:rsidR="00A71813" w:rsidRPr="00B74B28" w:rsidRDefault="006F0230">
      <w:pPr>
        <w:pStyle w:val="EMA-normal"/>
        <w:rPr>
          <w:szCs w:val="22"/>
          <w:lang w:val="nb-NO"/>
        </w:rPr>
      </w:pPr>
      <w:r w:rsidRPr="00B74B28">
        <w:rPr>
          <w:szCs w:val="22"/>
          <w:lang w:val="nb-NO"/>
        </w:rPr>
        <w:t xml:space="preserve">I kontrollerte studier i </w:t>
      </w:r>
      <w:r w:rsidR="007D484E" w:rsidRPr="00B74B28">
        <w:rPr>
          <w:szCs w:val="22"/>
          <w:lang w:val="nb-NO"/>
        </w:rPr>
        <w:t xml:space="preserve">generell </w:t>
      </w:r>
      <w:proofErr w:type="spellStart"/>
      <w:r w:rsidR="007D484E" w:rsidRPr="00B74B28">
        <w:rPr>
          <w:szCs w:val="22"/>
          <w:lang w:val="nb-NO"/>
        </w:rPr>
        <w:t>anstesi</w:t>
      </w:r>
      <w:proofErr w:type="spellEnd"/>
      <w:r w:rsidRPr="00B74B28">
        <w:rPr>
          <w:szCs w:val="22"/>
          <w:lang w:val="nb-NO"/>
        </w:rPr>
        <w:t xml:space="preserve"> hadde pasienter ≥ 65 år en høyere frekvens av hendelser gruppert under begrepene hypotensjon (</w:t>
      </w:r>
      <w:r w:rsidR="007D484E" w:rsidRPr="00B74B28">
        <w:rPr>
          <w:szCs w:val="22"/>
          <w:lang w:val="nb-NO"/>
        </w:rPr>
        <w:t>64,2</w:t>
      </w:r>
      <w:r w:rsidRPr="00B74B28">
        <w:rPr>
          <w:szCs w:val="22"/>
          <w:lang w:val="nb-NO"/>
        </w:rPr>
        <w:t xml:space="preserve"> % mot </w:t>
      </w:r>
      <w:r w:rsidR="007D484E" w:rsidRPr="00B74B28">
        <w:rPr>
          <w:szCs w:val="22"/>
          <w:lang w:val="nb-NO"/>
        </w:rPr>
        <w:t>35,4</w:t>
      </w:r>
      <w:r w:rsidRPr="00B74B28">
        <w:rPr>
          <w:szCs w:val="22"/>
          <w:lang w:val="nb-NO"/>
        </w:rPr>
        <w:t> %) respirasjonsdepresjon (</w:t>
      </w:r>
      <w:r w:rsidR="007D484E" w:rsidRPr="00B74B28">
        <w:rPr>
          <w:szCs w:val="22"/>
          <w:lang w:val="nb-NO"/>
        </w:rPr>
        <w:t>11,6</w:t>
      </w:r>
      <w:r w:rsidRPr="00B74B28">
        <w:rPr>
          <w:szCs w:val="22"/>
          <w:lang w:val="nb-NO"/>
        </w:rPr>
        <w:t xml:space="preserve"> % mot </w:t>
      </w:r>
      <w:r w:rsidR="007D484E" w:rsidRPr="00B74B28">
        <w:rPr>
          <w:szCs w:val="22"/>
          <w:lang w:val="nb-NO"/>
        </w:rPr>
        <w:t>5,8</w:t>
      </w:r>
      <w:r w:rsidRPr="00B74B28">
        <w:rPr>
          <w:szCs w:val="22"/>
          <w:lang w:val="nb-NO"/>
        </w:rPr>
        <w:t> %)</w:t>
      </w:r>
      <w:r w:rsidR="007D484E" w:rsidRPr="00B74B28">
        <w:rPr>
          <w:szCs w:val="22"/>
          <w:lang w:val="nb-NO"/>
        </w:rPr>
        <w:t xml:space="preserve"> og bradykardi (19 % mot 4,5 %)</w:t>
      </w:r>
      <w:r w:rsidRPr="00B74B28">
        <w:rPr>
          <w:szCs w:val="22"/>
          <w:lang w:val="nb-NO"/>
        </w:rPr>
        <w:t xml:space="preserve"> enn pasienter under 65 år. Pasienter med ASA-PS III-IV viste også høyere forekomst av hypotensjon (</w:t>
      </w:r>
      <w:r w:rsidR="007D484E" w:rsidRPr="00B74B28">
        <w:rPr>
          <w:szCs w:val="22"/>
          <w:lang w:val="nb-NO"/>
        </w:rPr>
        <w:t>70,2</w:t>
      </w:r>
      <w:r w:rsidRPr="00B74B28">
        <w:rPr>
          <w:szCs w:val="22"/>
          <w:lang w:val="nb-NO"/>
        </w:rPr>
        <w:t xml:space="preserve"> % mot </w:t>
      </w:r>
      <w:r w:rsidR="007D484E" w:rsidRPr="00B74B28">
        <w:rPr>
          <w:szCs w:val="22"/>
          <w:lang w:val="nb-NO"/>
        </w:rPr>
        <w:t>32,6</w:t>
      </w:r>
      <w:r w:rsidRPr="00B74B28">
        <w:rPr>
          <w:szCs w:val="22"/>
          <w:lang w:val="nb-NO"/>
        </w:rPr>
        <w:t> %) og respirasjonsdepresjon (</w:t>
      </w:r>
      <w:r w:rsidR="007D484E" w:rsidRPr="00B74B28">
        <w:rPr>
          <w:szCs w:val="22"/>
          <w:lang w:val="nb-NO"/>
        </w:rPr>
        <w:t>15,7</w:t>
      </w:r>
      <w:r w:rsidRPr="00B74B28">
        <w:rPr>
          <w:szCs w:val="22"/>
          <w:lang w:val="nb-NO"/>
        </w:rPr>
        <w:t xml:space="preserve"> % mot </w:t>
      </w:r>
      <w:r w:rsidR="007D484E" w:rsidRPr="00B74B28">
        <w:rPr>
          <w:szCs w:val="22"/>
          <w:lang w:val="nb-NO"/>
        </w:rPr>
        <w:t>2,4</w:t>
      </w:r>
      <w:r w:rsidRPr="00B74B28">
        <w:rPr>
          <w:szCs w:val="22"/>
          <w:lang w:val="nb-NO"/>
        </w:rPr>
        <w:t> %)</w:t>
      </w:r>
      <w:r w:rsidR="007D484E" w:rsidRPr="00B74B28">
        <w:rPr>
          <w:szCs w:val="22"/>
          <w:lang w:val="nb-NO"/>
        </w:rPr>
        <w:t xml:space="preserve"> og bradykardi</w:t>
      </w:r>
      <w:r w:rsidRPr="00B74B28">
        <w:rPr>
          <w:szCs w:val="22"/>
          <w:lang w:val="nb-NO"/>
        </w:rPr>
        <w:t xml:space="preserve"> </w:t>
      </w:r>
      <w:r w:rsidR="007D484E" w:rsidRPr="00B74B28">
        <w:rPr>
          <w:szCs w:val="22"/>
          <w:lang w:val="nb-NO"/>
        </w:rPr>
        <w:t xml:space="preserve">(18,1 % mot </w:t>
      </w:r>
      <w:r w:rsidR="003D4831" w:rsidRPr="00B74B28">
        <w:rPr>
          <w:szCs w:val="22"/>
          <w:lang w:val="nb-NO"/>
        </w:rPr>
        <w:t>6,</w:t>
      </w:r>
      <w:r w:rsidR="007D484E" w:rsidRPr="00B74B28">
        <w:rPr>
          <w:szCs w:val="22"/>
          <w:lang w:val="nb-NO"/>
        </w:rPr>
        <w:t xml:space="preserve">9 %) </w:t>
      </w:r>
      <w:r w:rsidRPr="00B74B28">
        <w:rPr>
          <w:szCs w:val="22"/>
          <w:lang w:val="nb-NO"/>
        </w:rPr>
        <w:t xml:space="preserve">enn pasienter med ASA-PS I-II </w:t>
      </w:r>
      <w:r w:rsidR="00A71813" w:rsidRPr="00B74B28">
        <w:rPr>
          <w:szCs w:val="22"/>
          <w:lang w:val="nb-NO"/>
        </w:rPr>
        <w:t>(s</w:t>
      </w:r>
      <w:r w:rsidRPr="00B74B28">
        <w:rPr>
          <w:szCs w:val="22"/>
          <w:lang w:val="nb-NO"/>
        </w:rPr>
        <w:t>e pkt. 4.2 og 4.4</w:t>
      </w:r>
      <w:r w:rsidR="00A71813" w:rsidRPr="00B74B28">
        <w:rPr>
          <w:szCs w:val="22"/>
          <w:lang w:val="nb-NO"/>
        </w:rPr>
        <w:t>)</w:t>
      </w:r>
      <w:r w:rsidR="003D4831" w:rsidRPr="00B74B28">
        <w:rPr>
          <w:szCs w:val="22"/>
          <w:lang w:val="nb-NO"/>
        </w:rPr>
        <w:t>.</w:t>
      </w:r>
    </w:p>
    <w:p w14:paraId="0D1C3EF0" w14:textId="77777777" w:rsidR="00A71813" w:rsidRPr="00B74B28" w:rsidRDefault="00A71813">
      <w:pPr>
        <w:pStyle w:val="EMA-normal"/>
        <w:rPr>
          <w:szCs w:val="22"/>
          <w:lang w:val="nb-NO"/>
        </w:rPr>
      </w:pPr>
    </w:p>
    <w:p w14:paraId="0FA72427" w14:textId="20B267F2" w:rsidR="00AB4DE5" w:rsidRPr="00B74B28" w:rsidRDefault="006D2E7D">
      <w:pPr>
        <w:pStyle w:val="EMA-normal"/>
        <w:rPr>
          <w:szCs w:val="22"/>
          <w:lang w:val="nb-NO"/>
        </w:rPr>
      </w:pPr>
      <w:r w:rsidRPr="009E650F">
        <w:rPr>
          <w:i/>
          <w:szCs w:val="22"/>
          <w:lang w:val="nb-NO"/>
        </w:rPr>
        <w:t>Forlenget</w:t>
      </w:r>
      <w:r w:rsidR="00A71813" w:rsidRPr="00B74B28">
        <w:rPr>
          <w:i/>
          <w:szCs w:val="22"/>
          <w:lang w:val="nb-NO"/>
        </w:rPr>
        <w:t xml:space="preserve"> </w:t>
      </w:r>
      <w:proofErr w:type="spellStart"/>
      <w:r w:rsidR="00A71813" w:rsidRPr="00B74B28">
        <w:rPr>
          <w:i/>
          <w:szCs w:val="22"/>
          <w:lang w:val="nb-NO"/>
        </w:rPr>
        <w:t>sedasjon</w:t>
      </w:r>
      <w:proofErr w:type="spellEnd"/>
    </w:p>
    <w:p w14:paraId="1A22B108" w14:textId="606AF216" w:rsidR="00A71813" w:rsidRPr="00B74B28" w:rsidRDefault="00A71813">
      <w:pPr>
        <w:pStyle w:val="EMA-normal"/>
        <w:rPr>
          <w:lang w:val="nb-NO"/>
        </w:rPr>
      </w:pPr>
      <w:r w:rsidRPr="00B74B28">
        <w:rPr>
          <w:szCs w:val="22"/>
          <w:lang w:val="nb-NO"/>
        </w:rPr>
        <w:t>I kontrollerte studier i generell anestesi hadde pasienter ≥</w:t>
      </w:r>
      <w:r w:rsidR="003D4831" w:rsidRPr="00B74B28">
        <w:rPr>
          <w:szCs w:val="22"/>
          <w:lang w:val="nb-NO"/>
        </w:rPr>
        <w:t xml:space="preserve"> </w:t>
      </w:r>
      <w:r w:rsidRPr="00B74B28">
        <w:rPr>
          <w:szCs w:val="22"/>
          <w:lang w:val="nb-NO"/>
        </w:rPr>
        <w:t xml:space="preserve">65 år en høyere frekvens av </w:t>
      </w:r>
      <w:r w:rsidR="006A7D99" w:rsidRPr="00B74B28">
        <w:rPr>
          <w:szCs w:val="22"/>
          <w:lang w:val="nb-NO"/>
        </w:rPr>
        <w:t>forekomster</w:t>
      </w:r>
      <w:r w:rsidRPr="00B74B28">
        <w:rPr>
          <w:szCs w:val="22"/>
          <w:lang w:val="nb-NO"/>
        </w:rPr>
        <w:t xml:space="preserve"> gruppert under termen legemiddeleffekt forlenget (11 % mot 2,3 %) enn pasienter under 65</w:t>
      </w:r>
      <w:r w:rsidR="003D4831" w:rsidRPr="00B74B28">
        <w:rPr>
          <w:szCs w:val="22"/>
          <w:lang w:val="nb-NO"/>
        </w:rPr>
        <w:t> </w:t>
      </w:r>
      <w:r w:rsidRPr="00B74B28">
        <w:rPr>
          <w:szCs w:val="22"/>
          <w:lang w:val="nb-NO"/>
        </w:rPr>
        <w:t>å</w:t>
      </w:r>
      <w:r w:rsidR="00460E5B" w:rsidRPr="00B74B28">
        <w:rPr>
          <w:szCs w:val="22"/>
          <w:lang w:val="nb-NO"/>
        </w:rPr>
        <w:t>r</w:t>
      </w:r>
      <w:r w:rsidRPr="00B74B28">
        <w:rPr>
          <w:szCs w:val="22"/>
          <w:lang w:val="nb-NO"/>
        </w:rPr>
        <w:t xml:space="preserve">. Pasienter med ASA-PS III-IV viste også høyere frekvenser av </w:t>
      </w:r>
      <w:r w:rsidR="00C96D4F">
        <w:rPr>
          <w:szCs w:val="22"/>
          <w:lang w:val="nb-NO"/>
        </w:rPr>
        <w:t xml:space="preserve">forlenget </w:t>
      </w:r>
      <w:r w:rsidRPr="00B74B28">
        <w:rPr>
          <w:szCs w:val="22"/>
          <w:lang w:val="nb-NO"/>
        </w:rPr>
        <w:t>legemiddeleffekt (</w:t>
      </w:r>
      <w:r w:rsidR="00460E5B" w:rsidRPr="00B74B28">
        <w:rPr>
          <w:szCs w:val="22"/>
          <w:lang w:val="nb-NO"/>
        </w:rPr>
        <w:t>12,7 % mot 1,2 %) enn pasienter med ASA-PS I-II (se p</w:t>
      </w:r>
      <w:r w:rsidR="006A7D99" w:rsidRPr="00B74B28">
        <w:rPr>
          <w:szCs w:val="22"/>
          <w:lang w:val="nb-NO"/>
        </w:rPr>
        <w:t>kt</w:t>
      </w:r>
      <w:r w:rsidR="00460E5B" w:rsidRPr="00B74B28">
        <w:rPr>
          <w:szCs w:val="22"/>
          <w:lang w:val="nb-NO"/>
        </w:rPr>
        <w:t>. 4.4).</w:t>
      </w:r>
    </w:p>
    <w:p w14:paraId="3FEE309C" w14:textId="77777777" w:rsidR="00AB4DE5" w:rsidRPr="00B74B28" w:rsidRDefault="00AB4DE5">
      <w:pPr>
        <w:pStyle w:val="EMA-normal"/>
        <w:rPr>
          <w:lang w:val="nb-NO"/>
        </w:rPr>
      </w:pPr>
    </w:p>
    <w:p w14:paraId="2FCBAD0F" w14:textId="77777777" w:rsidR="00AB4DE5" w:rsidRPr="00B74B28" w:rsidRDefault="006F0230">
      <w:pPr>
        <w:pStyle w:val="EMA-QRD-SH3italics"/>
        <w:rPr>
          <w:lang w:val="nb-NO"/>
        </w:rPr>
      </w:pPr>
      <w:r w:rsidRPr="00B74B28">
        <w:rPr>
          <w:iCs/>
          <w:szCs w:val="22"/>
          <w:lang w:val="nb-NO"/>
        </w:rPr>
        <w:t>Pasienter med nedsatt leverfunksjon</w:t>
      </w:r>
    </w:p>
    <w:p w14:paraId="33BAF0DE" w14:textId="5A02ACE0" w:rsidR="00AB4DE5" w:rsidRPr="00B74B28" w:rsidRDefault="006F0230">
      <w:pPr>
        <w:pStyle w:val="EMA-normal"/>
        <w:rPr>
          <w:szCs w:val="22"/>
          <w:lang w:val="nb-NO"/>
        </w:rPr>
      </w:pPr>
      <w:r w:rsidRPr="00B74B28">
        <w:rPr>
          <w:szCs w:val="22"/>
          <w:lang w:val="nb-NO"/>
        </w:rPr>
        <w:t xml:space="preserve">Respirasjonsdepresjon (hypoksi/redusert oksygenmetning) ble rapportert hos 2 av 8 pasienter med moderat nedsatt leverfunksjon, og 1 av 3 med alvorlig nedsatt leverfunksjon som deltok i en dedikert </w:t>
      </w:r>
      <w:r w:rsidR="006A7D99" w:rsidRPr="00B74B28">
        <w:rPr>
          <w:szCs w:val="22"/>
          <w:lang w:val="nb-NO"/>
        </w:rPr>
        <w:t xml:space="preserve">klinisk </w:t>
      </w:r>
      <w:r w:rsidRPr="00B74B28">
        <w:rPr>
          <w:szCs w:val="22"/>
          <w:lang w:val="nb-NO"/>
        </w:rPr>
        <w:t xml:space="preserve">studie som vurderte remimazolam ved nedsatt leverfunksjon </w:t>
      </w:r>
      <w:r w:rsidR="00460E5B" w:rsidRPr="00B74B28">
        <w:rPr>
          <w:szCs w:val="22"/>
          <w:lang w:val="nb-NO"/>
        </w:rPr>
        <w:t xml:space="preserve">(se </w:t>
      </w:r>
      <w:proofErr w:type="spellStart"/>
      <w:r w:rsidRPr="00B74B28">
        <w:rPr>
          <w:szCs w:val="22"/>
          <w:lang w:val="nb-NO"/>
        </w:rPr>
        <w:t>pkt</w:t>
      </w:r>
      <w:proofErr w:type="spellEnd"/>
      <w:r w:rsidRPr="00B74B28">
        <w:rPr>
          <w:szCs w:val="22"/>
          <w:lang w:val="nb-NO"/>
        </w:rPr>
        <w:t xml:space="preserve"> 4.2</w:t>
      </w:r>
      <w:r w:rsidR="00460E5B" w:rsidRPr="00B74B28">
        <w:rPr>
          <w:szCs w:val="22"/>
          <w:lang w:val="nb-NO"/>
        </w:rPr>
        <w:t>)</w:t>
      </w:r>
      <w:r w:rsidRPr="00B74B28">
        <w:rPr>
          <w:szCs w:val="22"/>
          <w:lang w:val="nb-NO"/>
        </w:rPr>
        <w:t>.</w:t>
      </w:r>
    </w:p>
    <w:p w14:paraId="25B73504" w14:textId="77777777" w:rsidR="00AB4DE5" w:rsidRPr="00B74B28" w:rsidRDefault="00AB4DE5">
      <w:pPr>
        <w:pStyle w:val="EMA-normal"/>
        <w:rPr>
          <w:szCs w:val="22"/>
          <w:lang w:val="nb-NO"/>
        </w:rPr>
      </w:pPr>
    </w:p>
    <w:p w14:paraId="00798F0F" w14:textId="77777777" w:rsidR="00AB4DE5" w:rsidRPr="00B74B28" w:rsidRDefault="006F0230">
      <w:pPr>
        <w:pStyle w:val="EMA-QRD-SH2Underlined"/>
        <w:rPr>
          <w:noProof w:val="0"/>
          <w:lang w:val="nb-NO"/>
        </w:rPr>
      </w:pPr>
      <w:r w:rsidRPr="00B74B28">
        <w:rPr>
          <w:noProof w:val="0"/>
          <w:szCs w:val="22"/>
          <w:lang w:val="nb-NO"/>
        </w:rPr>
        <w:t>Melding av mistenkte bivirkninger</w:t>
      </w:r>
    </w:p>
    <w:p w14:paraId="5271D331" w14:textId="77777777" w:rsidR="00AB4DE5" w:rsidRPr="00B74B28" w:rsidRDefault="006F0230">
      <w:pPr>
        <w:pStyle w:val="EMA-normal"/>
        <w:rPr>
          <w:lang w:val="nb-NO"/>
        </w:rPr>
      </w:pPr>
      <w:r w:rsidRPr="00B74B28">
        <w:rPr>
          <w:szCs w:val="22"/>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B74B28">
        <w:rPr>
          <w:szCs w:val="22"/>
          <w:shd w:val="pct15" w:color="auto" w:fill="FFFFFF"/>
          <w:lang w:val="nb-NO"/>
        </w:rPr>
        <w:t xml:space="preserve">det nasjonale meldesystemet som beskrevet i </w:t>
      </w:r>
      <w:hyperlink r:id="rId13" w:history="1">
        <w:r w:rsidRPr="00B74B28">
          <w:rPr>
            <w:color w:val="0000FF"/>
            <w:szCs w:val="22"/>
            <w:u w:val="single"/>
            <w:shd w:val="pct15" w:color="auto" w:fill="FFFFFF"/>
            <w:lang w:val="nb-NO"/>
          </w:rPr>
          <w:t>Vedlegg V</w:t>
        </w:r>
      </w:hyperlink>
      <w:r w:rsidRPr="00B74B28">
        <w:rPr>
          <w:szCs w:val="22"/>
          <w:shd w:val="pct15" w:color="auto" w:fill="FFFFFF"/>
          <w:lang w:val="nb-NO"/>
        </w:rPr>
        <w:t>.</w:t>
      </w:r>
    </w:p>
    <w:p w14:paraId="73BFE719" w14:textId="77777777" w:rsidR="00AB4DE5" w:rsidRPr="00B74B28" w:rsidRDefault="00AB4DE5">
      <w:pPr>
        <w:rPr>
          <w:lang w:val="nb-NO"/>
        </w:rPr>
      </w:pPr>
    </w:p>
    <w:p w14:paraId="2411AFC2" w14:textId="77777777" w:rsidR="00AB4DE5" w:rsidRPr="00B74B28" w:rsidRDefault="006F0230">
      <w:pPr>
        <w:pStyle w:val="Heading2"/>
        <w:keepLines w:val="0"/>
        <w:rPr>
          <w:lang w:val="nb-NO"/>
        </w:rPr>
      </w:pPr>
      <w:r w:rsidRPr="00B74B28">
        <w:rPr>
          <w:rFonts w:eastAsia="Times New Roman" w:cs="Times New Roman"/>
          <w:szCs w:val="22"/>
          <w:lang w:val="nb-NO"/>
        </w:rPr>
        <w:t>4.9</w:t>
      </w:r>
      <w:r w:rsidRPr="00B74B28">
        <w:rPr>
          <w:rFonts w:eastAsia="Times New Roman" w:cs="Times New Roman"/>
          <w:szCs w:val="22"/>
          <w:lang w:val="nb-NO"/>
        </w:rPr>
        <w:tab/>
        <w:t>Overdosering</w:t>
      </w:r>
    </w:p>
    <w:p w14:paraId="55905AC0" w14:textId="77777777" w:rsidR="00AB4DE5" w:rsidRPr="00B74B28" w:rsidRDefault="00AB4DE5">
      <w:pPr>
        <w:pStyle w:val="EMA-normal"/>
        <w:keepNext/>
        <w:rPr>
          <w:lang w:val="nb-NO"/>
        </w:rPr>
      </w:pPr>
    </w:p>
    <w:p w14:paraId="1DF65736" w14:textId="77777777" w:rsidR="00AB4DE5" w:rsidRPr="00B74B28" w:rsidRDefault="006F0230">
      <w:pPr>
        <w:pStyle w:val="EMA-QRD-SH2Underlined"/>
        <w:rPr>
          <w:noProof w:val="0"/>
          <w:lang w:val="nb-NO"/>
        </w:rPr>
      </w:pPr>
      <w:r w:rsidRPr="00B74B28">
        <w:rPr>
          <w:noProof w:val="0"/>
          <w:szCs w:val="22"/>
          <w:lang w:val="nb-NO"/>
        </w:rPr>
        <w:t>Symptomer</w:t>
      </w:r>
    </w:p>
    <w:p w14:paraId="0E7C75D5" w14:textId="77777777" w:rsidR="00AB4DE5" w:rsidRPr="00B74B28" w:rsidRDefault="00AB4DE5">
      <w:pPr>
        <w:pStyle w:val="EMA-normal"/>
        <w:keepNext/>
        <w:rPr>
          <w:bCs/>
          <w:u w:val="single"/>
          <w:lang w:val="nb-NO"/>
        </w:rPr>
      </w:pPr>
    </w:p>
    <w:p w14:paraId="57C11D3B" w14:textId="28BCAF9A" w:rsidR="00AB4DE5" w:rsidRPr="00B74B28" w:rsidRDefault="006F0230">
      <w:pPr>
        <w:pStyle w:val="EMA-normal"/>
        <w:rPr>
          <w:szCs w:val="22"/>
          <w:lang w:val="nb-NO"/>
        </w:rPr>
      </w:pPr>
      <w:r w:rsidRPr="00B74B28">
        <w:rPr>
          <w:szCs w:val="22"/>
          <w:lang w:val="nb-NO"/>
        </w:rPr>
        <w:t>Symptomene på en overdose av remimazolam forventes å være en forlengelse av de farmakologiske virkningene og kan vise seg ved ett eller flere av følgende tegn hypotensjon, bradykardi,</w:t>
      </w:r>
      <w:r w:rsidR="00460E5B" w:rsidRPr="00B74B28">
        <w:rPr>
          <w:szCs w:val="22"/>
          <w:lang w:val="nb-NO"/>
        </w:rPr>
        <w:t xml:space="preserve"> </w:t>
      </w:r>
      <w:proofErr w:type="spellStart"/>
      <w:r w:rsidR="00460E5B" w:rsidRPr="00B74B28">
        <w:rPr>
          <w:szCs w:val="22"/>
          <w:lang w:val="nb-NO"/>
        </w:rPr>
        <w:t>og</w:t>
      </w:r>
      <w:r w:rsidRPr="00B74B28">
        <w:rPr>
          <w:szCs w:val="22"/>
          <w:lang w:val="nb-NO"/>
        </w:rPr>
        <w:t>respirasjonsdepresjon</w:t>
      </w:r>
      <w:proofErr w:type="spellEnd"/>
      <w:r w:rsidRPr="00B74B28">
        <w:rPr>
          <w:szCs w:val="22"/>
          <w:lang w:val="nb-NO"/>
        </w:rPr>
        <w:t>.</w:t>
      </w:r>
    </w:p>
    <w:p w14:paraId="268B4AC2" w14:textId="77777777" w:rsidR="00AB4DE5" w:rsidRPr="00B74B28" w:rsidRDefault="00AB4DE5">
      <w:pPr>
        <w:pStyle w:val="EMA-normal"/>
        <w:rPr>
          <w:lang w:val="nb-NO"/>
        </w:rPr>
      </w:pPr>
    </w:p>
    <w:p w14:paraId="48BFC4A6" w14:textId="77777777" w:rsidR="00AB4DE5" w:rsidRPr="00B74B28" w:rsidRDefault="006F0230" w:rsidP="009E650F">
      <w:pPr>
        <w:pStyle w:val="EMA-QRD-SH2Underlined"/>
        <w:keepLines/>
        <w:rPr>
          <w:noProof w:val="0"/>
          <w:lang w:val="nb-NO"/>
        </w:rPr>
      </w:pPr>
      <w:r w:rsidRPr="00B74B28">
        <w:rPr>
          <w:noProof w:val="0"/>
          <w:szCs w:val="22"/>
          <w:lang w:val="nb-NO"/>
        </w:rPr>
        <w:lastRenderedPageBreak/>
        <w:t>Håndtering av overdose</w:t>
      </w:r>
    </w:p>
    <w:p w14:paraId="7FE7FBC7" w14:textId="77777777" w:rsidR="00AB4DE5" w:rsidRPr="00B74B28" w:rsidRDefault="00AB4DE5" w:rsidP="009E650F">
      <w:pPr>
        <w:pStyle w:val="EMA-normal"/>
        <w:keepNext/>
        <w:keepLines/>
        <w:rPr>
          <w:bCs/>
          <w:u w:val="single"/>
          <w:lang w:val="nb-NO"/>
        </w:rPr>
      </w:pPr>
    </w:p>
    <w:p w14:paraId="01B2FB94" w14:textId="77777777" w:rsidR="00AB4DE5" w:rsidRPr="00B74B28" w:rsidRDefault="006F0230" w:rsidP="009E650F">
      <w:pPr>
        <w:pStyle w:val="EMA-normal"/>
        <w:keepNext/>
        <w:keepLines/>
        <w:rPr>
          <w:rFonts w:eastAsia="SimSun"/>
          <w:lang w:val="nb-NO" w:eastAsia="en-GB"/>
        </w:rPr>
      </w:pPr>
      <w:r w:rsidRPr="00B74B28">
        <w:rPr>
          <w:szCs w:val="22"/>
          <w:lang w:val="nb-NO" w:eastAsia="en-GB"/>
        </w:rPr>
        <w:t xml:space="preserve">Pasientens vitale tegn bør overvåkes og støttetiltak bør startes etter behov, basert på pasientens kliniske tilstand, inkludert sikring av luftveier, sikring av tilstrekkelig ventilasjon og etablering av tilstrekkelig intravenøs tilgang. Spesielt kan pasienter trenge symptomatisk behandling for </w:t>
      </w:r>
      <w:proofErr w:type="spellStart"/>
      <w:r w:rsidRPr="00B74B28">
        <w:rPr>
          <w:szCs w:val="22"/>
          <w:lang w:val="nb-NO" w:eastAsia="en-GB"/>
        </w:rPr>
        <w:t>kardiorespiratoriske</w:t>
      </w:r>
      <w:proofErr w:type="spellEnd"/>
      <w:r w:rsidRPr="00B74B28">
        <w:rPr>
          <w:szCs w:val="22"/>
          <w:lang w:val="nb-NO" w:eastAsia="en-GB"/>
        </w:rPr>
        <w:t xml:space="preserve"> effekter eller effekter på sentralnervesystemet. </w:t>
      </w:r>
    </w:p>
    <w:p w14:paraId="4A6A2106" w14:textId="77777777" w:rsidR="00AB4DE5" w:rsidRPr="00B74B28" w:rsidRDefault="006F0230">
      <w:pPr>
        <w:pStyle w:val="EMA-normal"/>
        <w:rPr>
          <w:lang w:val="nb-NO"/>
        </w:rPr>
      </w:pPr>
      <w:proofErr w:type="spellStart"/>
      <w:r w:rsidRPr="00B74B28">
        <w:rPr>
          <w:szCs w:val="22"/>
          <w:lang w:val="nb-NO"/>
        </w:rPr>
        <w:t>Flumazenil</w:t>
      </w:r>
      <w:proofErr w:type="spellEnd"/>
      <w:r w:rsidRPr="00B74B28">
        <w:rPr>
          <w:szCs w:val="22"/>
          <w:lang w:val="nb-NO"/>
        </w:rPr>
        <w:t xml:space="preserve">, en spesifikk benzodiazepinreseptorantagonist, er indisert for fullstendig eller delvis reversering av sedative effekter av benzodiazepiner og kan brukes i situasjoner der en overdose med remimazolam er kjent eller mistenkt. </w:t>
      </w:r>
    </w:p>
    <w:p w14:paraId="6481CF3A" w14:textId="77777777" w:rsidR="00AB4DE5" w:rsidRPr="00B74B28" w:rsidRDefault="006F0230">
      <w:pPr>
        <w:pStyle w:val="EMA-normal"/>
        <w:rPr>
          <w:lang w:val="nb-NO"/>
        </w:rPr>
      </w:pPr>
      <w:proofErr w:type="spellStart"/>
      <w:r w:rsidRPr="00B74B28">
        <w:rPr>
          <w:szCs w:val="22"/>
          <w:lang w:val="nb-NO"/>
        </w:rPr>
        <w:t>Flumazenil</w:t>
      </w:r>
      <w:proofErr w:type="spellEnd"/>
      <w:r w:rsidRPr="00B74B28">
        <w:rPr>
          <w:szCs w:val="22"/>
          <w:lang w:val="nb-NO"/>
        </w:rPr>
        <w:t xml:space="preserve"> er ment som et supplement til, ikke som en erstatning for, korrekt behandling av benzodiazepinoverdose. </w:t>
      </w:r>
      <w:proofErr w:type="spellStart"/>
      <w:r w:rsidRPr="00B74B28">
        <w:rPr>
          <w:szCs w:val="22"/>
          <w:lang w:val="nb-NO"/>
        </w:rPr>
        <w:t>Flumazenil</w:t>
      </w:r>
      <w:proofErr w:type="spellEnd"/>
      <w:r w:rsidRPr="00B74B28">
        <w:rPr>
          <w:szCs w:val="22"/>
          <w:lang w:val="nb-NO"/>
        </w:rPr>
        <w:t xml:space="preserve"> vil kun reversere effekter forårsaket av benzodiazepin, men vil ikke reversere effektene av andre samtidig brukte legemidler, f.eks. opioider. </w:t>
      </w:r>
    </w:p>
    <w:p w14:paraId="62F7D210" w14:textId="77777777" w:rsidR="00AB4DE5" w:rsidRPr="00B74B28" w:rsidRDefault="006F0230">
      <w:pPr>
        <w:pStyle w:val="EMA-normal"/>
        <w:rPr>
          <w:lang w:val="nb-NO"/>
        </w:rPr>
      </w:pPr>
      <w:r w:rsidRPr="00B74B28">
        <w:rPr>
          <w:szCs w:val="22"/>
          <w:lang w:val="nb-NO"/>
        </w:rPr>
        <w:t xml:space="preserve">Pasienter behandlet med </w:t>
      </w:r>
      <w:proofErr w:type="spellStart"/>
      <w:r w:rsidRPr="00B74B28">
        <w:rPr>
          <w:szCs w:val="22"/>
          <w:lang w:val="nb-NO"/>
        </w:rPr>
        <w:t>flumazenil</w:t>
      </w:r>
      <w:proofErr w:type="spellEnd"/>
      <w:r w:rsidRPr="00B74B28">
        <w:rPr>
          <w:szCs w:val="22"/>
          <w:lang w:val="nb-NO"/>
        </w:rPr>
        <w:t xml:space="preserve"> bør overvåkes for tilbakevendende </w:t>
      </w:r>
      <w:proofErr w:type="spellStart"/>
      <w:r w:rsidRPr="00B74B28">
        <w:rPr>
          <w:szCs w:val="22"/>
          <w:lang w:val="nb-NO"/>
        </w:rPr>
        <w:t>sedasjon</w:t>
      </w:r>
      <w:proofErr w:type="spellEnd"/>
      <w:r w:rsidRPr="00B74B28">
        <w:rPr>
          <w:szCs w:val="22"/>
          <w:lang w:val="nb-NO"/>
        </w:rPr>
        <w:t xml:space="preserve">, respirasjonsdepresjon og andre gjenværende benzodiazepineffekter i en passende periode etter behandling. Men siden eliminasjonshalveringstiden til </w:t>
      </w:r>
      <w:proofErr w:type="spellStart"/>
      <w:r w:rsidRPr="00B74B28">
        <w:rPr>
          <w:szCs w:val="22"/>
          <w:lang w:val="nb-NO"/>
        </w:rPr>
        <w:t>flumazenil</w:t>
      </w:r>
      <w:proofErr w:type="spellEnd"/>
      <w:r w:rsidRPr="00B74B28">
        <w:rPr>
          <w:szCs w:val="22"/>
          <w:lang w:val="nb-NO"/>
        </w:rPr>
        <w:t xml:space="preserve"> er omtrent den samme som for remimazolam, er risikoen for tilbakevendende </w:t>
      </w:r>
      <w:proofErr w:type="spellStart"/>
      <w:r w:rsidRPr="00B74B28">
        <w:rPr>
          <w:szCs w:val="22"/>
          <w:lang w:val="nb-NO"/>
        </w:rPr>
        <w:t>sedasjon</w:t>
      </w:r>
      <w:proofErr w:type="spellEnd"/>
      <w:r w:rsidRPr="00B74B28">
        <w:rPr>
          <w:szCs w:val="22"/>
          <w:lang w:val="nb-NO"/>
        </w:rPr>
        <w:t xml:space="preserve"> etter administrasjon av </w:t>
      </w:r>
      <w:proofErr w:type="spellStart"/>
      <w:r w:rsidRPr="00B74B28">
        <w:rPr>
          <w:szCs w:val="22"/>
          <w:lang w:val="nb-NO"/>
        </w:rPr>
        <w:t>flumazenil</w:t>
      </w:r>
      <w:proofErr w:type="spellEnd"/>
      <w:r w:rsidRPr="00B74B28">
        <w:rPr>
          <w:szCs w:val="22"/>
          <w:lang w:val="nb-NO"/>
        </w:rPr>
        <w:t xml:space="preserve"> lav.</w:t>
      </w:r>
    </w:p>
    <w:p w14:paraId="5842A287" w14:textId="77777777" w:rsidR="00AB4DE5" w:rsidRPr="00B74B28" w:rsidRDefault="00AB4DE5">
      <w:pPr>
        <w:pStyle w:val="EMA-normal"/>
        <w:rPr>
          <w:lang w:val="nb-NO"/>
        </w:rPr>
      </w:pPr>
    </w:p>
    <w:p w14:paraId="0F61F268" w14:textId="77777777" w:rsidR="00AB4DE5" w:rsidRPr="00B74B28" w:rsidRDefault="00AB4DE5">
      <w:pPr>
        <w:pStyle w:val="EMA-normal"/>
        <w:rPr>
          <w:lang w:val="nb-NO"/>
        </w:rPr>
      </w:pPr>
    </w:p>
    <w:p w14:paraId="3B9D3FB2" w14:textId="77777777" w:rsidR="00AB4DE5" w:rsidRPr="00B74B28" w:rsidRDefault="006F0230">
      <w:pPr>
        <w:pStyle w:val="Heading1"/>
        <w:keepLines w:val="0"/>
        <w:rPr>
          <w:rFonts w:eastAsia="Times New Roman" w:cs="Times New Roman"/>
          <w:szCs w:val="22"/>
          <w:lang w:val="nb-NO"/>
        </w:rPr>
      </w:pPr>
      <w:r w:rsidRPr="00B74B28">
        <w:rPr>
          <w:rFonts w:eastAsia="Times New Roman" w:cs="Times New Roman"/>
          <w:szCs w:val="22"/>
          <w:lang w:val="nb-NO"/>
        </w:rPr>
        <w:t>5.</w:t>
      </w:r>
      <w:r w:rsidRPr="00B74B28">
        <w:rPr>
          <w:rFonts w:eastAsia="Times New Roman" w:cs="Times New Roman"/>
          <w:szCs w:val="22"/>
          <w:lang w:val="nb-NO"/>
        </w:rPr>
        <w:tab/>
        <w:t>FARMAKOLOGISKE EGENSKAPER</w:t>
      </w:r>
    </w:p>
    <w:p w14:paraId="1AA1672F" w14:textId="77777777" w:rsidR="00AB4DE5" w:rsidRPr="00B74B28" w:rsidRDefault="00AB4DE5">
      <w:pPr>
        <w:pStyle w:val="EMA-normal"/>
        <w:keepNext/>
        <w:rPr>
          <w:lang w:val="nb-NO"/>
        </w:rPr>
      </w:pPr>
    </w:p>
    <w:p w14:paraId="3D002F8B" w14:textId="77777777" w:rsidR="00AB4DE5" w:rsidRPr="00B74B28" w:rsidRDefault="006F0230">
      <w:pPr>
        <w:pStyle w:val="Heading2"/>
        <w:keepLines w:val="0"/>
        <w:rPr>
          <w:rFonts w:eastAsia="Times New Roman" w:cs="Times New Roman"/>
          <w:szCs w:val="22"/>
          <w:lang w:val="nb-NO"/>
        </w:rPr>
      </w:pPr>
      <w:r w:rsidRPr="00B74B28">
        <w:rPr>
          <w:rFonts w:eastAsia="Times New Roman" w:cs="Times New Roman"/>
          <w:szCs w:val="22"/>
          <w:lang w:val="nb-NO"/>
        </w:rPr>
        <w:t xml:space="preserve">5.1 </w:t>
      </w:r>
      <w:r w:rsidRPr="00B74B28">
        <w:rPr>
          <w:rFonts w:eastAsia="Times New Roman" w:cs="Times New Roman"/>
          <w:szCs w:val="22"/>
          <w:lang w:val="nb-NO"/>
        </w:rPr>
        <w:tab/>
        <w:t>Farmakodynamiske egenskaper</w:t>
      </w:r>
    </w:p>
    <w:p w14:paraId="4B2CCD8C" w14:textId="77777777" w:rsidR="00AB4DE5" w:rsidRPr="00B74B28" w:rsidRDefault="00AB4DE5">
      <w:pPr>
        <w:pStyle w:val="EMA-normal"/>
        <w:keepNext/>
        <w:rPr>
          <w:lang w:val="nb-NO"/>
        </w:rPr>
      </w:pPr>
    </w:p>
    <w:p w14:paraId="10D65CD6" w14:textId="77777777" w:rsidR="00AB4DE5" w:rsidRPr="00B74B28" w:rsidRDefault="006F0230">
      <w:pPr>
        <w:pStyle w:val="EMA-normal"/>
        <w:keepNext/>
        <w:tabs>
          <w:tab w:val="clear" w:pos="709"/>
          <w:tab w:val="left" w:pos="0"/>
        </w:tabs>
        <w:rPr>
          <w:lang w:val="nb-NO"/>
        </w:rPr>
      </w:pPr>
      <w:r w:rsidRPr="00B74B28">
        <w:rPr>
          <w:szCs w:val="22"/>
          <w:lang w:val="nb-NO"/>
        </w:rPr>
        <w:t xml:space="preserve">Farmakoterapeutisk gruppe: </w:t>
      </w:r>
      <w:proofErr w:type="spellStart"/>
      <w:r w:rsidRPr="00B74B28">
        <w:rPr>
          <w:szCs w:val="22"/>
          <w:lang w:val="nb-NO"/>
        </w:rPr>
        <w:t>Psykoleptika</w:t>
      </w:r>
      <w:proofErr w:type="spellEnd"/>
      <w:r w:rsidRPr="00B74B28">
        <w:rPr>
          <w:szCs w:val="22"/>
          <w:lang w:val="nb-NO"/>
        </w:rPr>
        <w:t xml:space="preserve">, hypnotika og sedativa, ATC-kode: N05CD14. </w:t>
      </w:r>
    </w:p>
    <w:p w14:paraId="0AB44394" w14:textId="77777777" w:rsidR="00AB4DE5" w:rsidRPr="00B74B28" w:rsidRDefault="00AB4DE5">
      <w:pPr>
        <w:pStyle w:val="EMA-normal"/>
        <w:keepNext/>
        <w:rPr>
          <w:lang w:val="nb-NO"/>
        </w:rPr>
      </w:pPr>
    </w:p>
    <w:p w14:paraId="40914355" w14:textId="77777777" w:rsidR="00AB4DE5" w:rsidRPr="00B74B28" w:rsidRDefault="006F0230">
      <w:pPr>
        <w:pStyle w:val="EMA-QRD-SH2Underlined"/>
        <w:rPr>
          <w:noProof w:val="0"/>
          <w:lang w:val="nb-NO"/>
        </w:rPr>
      </w:pPr>
      <w:r w:rsidRPr="00B74B28">
        <w:rPr>
          <w:noProof w:val="0"/>
          <w:szCs w:val="22"/>
          <w:lang w:val="nb-NO"/>
        </w:rPr>
        <w:t>Virkningsmekanisme</w:t>
      </w:r>
    </w:p>
    <w:p w14:paraId="1FD0E10F" w14:textId="77777777" w:rsidR="00AB4DE5" w:rsidRPr="00B74B28" w:rsidRDefault="00AB4DE5">
      <w:pPr>
        <w:pStyle w:val="EMA-normal"/>
        <w:keepNext/>
        <w:rPr>
          <w:u w:val="single"/>
          <w:lang w:val="nb-NO"/>
        </w:rPr>
      </w:pPr>
    </w:p>
    <w:p w14:paraId="2B56B360" w14:textId="77777777" w:rsidR="00AB4DE5" w:rsidRPr="00B74B28" w:rsidRDefault="006F0230">
      <w:pPr>
        <w:pStyle w:val="EMA-normal"/>
        <w:rPr>
          <w:lang w:val="nb-NO"/>
        </w:rPr>
      </w:pPr>
      <w:r w:rsidRPr="00B74B28">
        <w:rPr>
          <w:szCs w:val="22"/>
          <w:lang w:val="nb-NO"/>
        </w:rPr>
        <w:t>Remimazolam er et svært korttidsvirkende benzodiazepinsedativ</w:t>
      </w:r>
      <w:r w:rsidR="00460E5B" w:rsidRPr="00B74B28">
        <w:rPr>
          <w:szCs w:val="22"/>
          <w:lang w:val="nb-NO"/>
        </w:rPr>
        <w:t>/hypnotisk</w:t>
      </w:r>
      <w:r w:rsidRPr="00B74B28">
        <w:rPr>
          <w:szCs w:val="22"/>
          <w:lang w:val="nb-NO"/>
        </w:rPr>
        <w:t>. Effekten av remimazolam på sentralnervesystemet er avhengig av dosen som administreres intravenøst og tilstedeværelse eller fravær av andre legemidler. Remimazolam binder seg til benzodiazepin-områder på gamma-amino-smørsyre type A [GABA</w:t>
      </w:r>
      <w:r w:rsidRPr="00B74B28">
        <w:rPr>
          <w:szCs w:val="22"/>
          <w:vertAlign w:val="subscript"/>
          <w:lang w:val="nb-NO"/>
        </w:rPr>
        <w:t>A</w:t>
      </w:r>
      <w:r w:rsidRPr="00B74B28">
        <w:rPr>
          <w:szCs w:val="22"/>
          <w:lang w:val="nb-NO"/>
        </w:rPr>
        <w:t>]-reseptorer med høy affinitet, mens karboksylsyremetabolitten (CNS7054) har omtrent 300 ganger lavere affinitet for disse reseptorene. Remimazolam viser ikke klar selektivitet mellom subenheter av GABA</w:t>
      </w:r>
      <w:r w:rsidRPr="00B74B28">
        <w:rPr>
          <w:szCs w:val="22"/>
          <w:vertAlign w:val="subscript"/>
          <w:lang w:val="nb-NO"/>
        </w:rPr>
        <w:t>A-</w:t>
      </w:r>
      <w:r w:rsidRPr="00B74B28">
        <w:rPr>
          <w:szCs w:val="22"/>
          <w:lang w:val="nb-NO"/>
        </w:rPr>
        <w:t xml:space="preserve">reseptoren. </w:t>
      </w:r>
    </w:p>
    <w:p w14:paraId="382C22D2" w14:textId="77777777" w:rsidR="00AB4DE5" w:rsidRPr="00B74B28" w:rsidRDefault="00AB4DE5">
      <w:pPr>
        <w:pStyle w:val="EMA-normal"/>
        <w:rPr>
          <w:lang w:val="nb-NO"/>
        </w:rPr>
      </w:pPr>
    </w:p>
    <w:p w14:paraId="1040ADEE" w14:textId="77777777" w:rsidR="00AB4DE5" w:rsidRPr="00B74B28" w:rsidRDefault="006F0230">
      <w:pPr>
        <w:pStyle w:val="EMA-QRD-SH2Underlined"/>
        <w:rPr>
          <w:noProof w:val="0"/>
          <w:lang w:val="nb-NO"/>
        </w:rPr>
      </w:pPr>
      <w:r w:rsidRPr="00B74B28">
        <w:rPr>
          <w:noProof w:val="0"/>
          <w:szCs w:val="22"/>
          <w:lang w:val="nb-NO"/>
        </w:rPr>
        <w:t>Farmakodynamiske effekter</w:t>
      </w:r>
    </w:p>
    <w:p w14:paraId="1C5D3C8F" w14:textId="77777777" w:rsidR="00AB4DE5" w:rsidRPr="00B74B28" w:rsidRDefault="00AB4DE5">
      <w:pPr>
        <w:pStyle w:val="EMA-normal"/>
        <w:keepNext/>
        <w:rPr>
          <w:bCs/>
          <w:u w:val="single"/>
          <w:lang w:val="nb-NO"/>
        </w:rPr>
      </w:pPr>
    </w:p>
    <w:p w14:paraId="3FE8FD29" w14:textId="69A9794A" w:rsidR="00AB4DE5" w:rsidRPr="00B74B28" w:rsidRDefault="006F0230">
      <w:pPr>
        <w:pStyle w:val="EMA-normal"/>
        <w:rPr>
          <w:lang w:val="nb-NO"/>
        </w:rPr>
      </w:pPr>
      <w:r w:rsidRPr="00B74B28">
        <w:rPr>
          <w:szCs w:val="22"/>
          <w:lang w:val="nb-NO"/>
        </w:rPr>
        <w:t xml:space="preserve">Den primære farmakodynamiske effekten av remimazolam er </w:t>
      </w:r>
      <w:proofErr w:type="spellStart"/>
      <w:r w:rsidRPr="00B74B28">
        <w:rPr>
          <w:szCs w:val="22"/>
          <w:lang w:val="nb-NO"/>
        </w:rPr>
        <w:t>sedasjon</w:t>
      </w:r>
      <w:proofErr w:type="spellEnd"/>
      <w:r w:rsidR="00460E5B" w:rsidRPr="00B74B28">
        <w:rPr>
          <w:szCs w:val="22"/>
          <w:lang w:val="nb-NO"/>
        </w:rPr>
        <w:t xml:space="preserve"> og hypnos</w:t>
      </w:r>
      <w:r w:rsidR="006A7D99" w:rsidRPr="00B74B28">
        <w:rPr>
          <w:szCs w:val="22"/>
          <w:lang w:val="nb-NO"/>
        </w:rPr>
        <w:t>e</w:t>
      </w:r>
      <w:r w:rsidRPr="00B74B28">
        <w:rPr>
          <w:szCs w:val="22"/>
          <w:lang w:val="nb-NO"/>
        </w:rPr>
        <w:t>.</w:t>
      </w:r>
    </w:p>
    <w:p w14:paraId="6844E51C" w14:textId="1AF57340" w:rsidR="00AB4DE5" w:rsidRPr="00B74B28" w:rsidRDefault="006F0230">
      <w:pPr>
        <w:pStyle w:val="EMA-normal"/>
        <w:rPr>
          <w:lang w:val="nb-NO"/>
        </w:rPr>
      </w:pPr>
      <w:proofErr w:type="spellStart"/>
      <w:r w:rsidRPr="00B74B28">
        <w:rPr>
          <w:szCs w:val="22"/>
          <w:lang w:val="nb-NO"/>
        </w:rPr>
        <w:t>Sedasjon</w:t>
      </w:r>
      <w:proofErr w:type="spellEnd"/>
      <w:r w:rsidRPr="00B74B28">
        <w:rPr>
          <w:szCs w:val="22"/>
          <w:lang w:val="nb-NO"/>
        </w:rPr>
        <w:t xml:space="preserve"> observeres fra enkle bolusdoser på 0,05 til 0,075 mg/kg hos friske unge voksne, med innsettende effekt i løpet av 1 til 2 min etter dosering. Induksjon av mild til moderat </w:t>
      </w:r>
      <w:proofErr w:type="spellStart"/>
      <w:r w:rsidRPr="00B74B28">
        <w:rPr>
          <w:szCs w:val="22"/>
          <w:lang w:val="nb-NO"/>
        </w:rPr>
        <w:t>sedasjon</w:t>
      </w:r>
      <w:proofErr w:type="spellEnd"/>
      <w:r w:rsidRPr="00B74B28">
        <w:rPr>
          <w:szCs w:val="22"/>
          <w:lang w:val="nb-NO"/>
        </w:rPr>
        <w:t xml:space="preserve"> er forbundet med plasmanivåer på rundt 0,2 μg/ml. Tap av bevissthet sees ved doser på 0,1 mg/kg (hos eldre) eller 0,2 mg/kg (hos frisk unge voksne) og er forbundet med plasmakonsentrasjoner på rundt 0,65 μg/ml.</w:t>
      </w:r>
      <w:r w:rsidR="00460E5B" w:rsidRPr="00B74B28">
        <w:rPr>
          <w:szCs w:val="22"/>
          <w:lang w:val="nb-NO"/>
        </w:rPr>
        <w:t xml:space="preserve"> Under </w:t>
      </w:r>
      <w:r w:rsidR="006A7D99" w:rsidRPr="00B74B28">
        <w:rPr>
          <w:szCs w:val="22"/>
          <w:lang w:val="nb-NO"/>
        </w:rPr>
        <w:t>opprettholdelse</w:t>
      </w:r>
      <w:r w:rsidR="00460E5B" w:rsidRPr="00B74B28">
        <w:rPr>
          <w:szCs w:val="22"/>
          <w:lang w:val="nb-NO"/>
        </w:rPr>
        <w:t xml:space="preserve"> av anestesi er plasmakonsentrasjoner av remimazolam vanligvis i området av 1 </w:t>
      </w:r>
      <w:r w:rsidR="000626F9" w:rsidRPr="00B74B28">
        <w:rPr>
          <w:szCs w:val="22"/>
          <w:lang w:val="nb-NO"/>
        </w:rPr>
        <w:t>µg/ml</w:t>
      </w:r>
      <w:r w:rsidRPr="00B74B28">
        <w:rPr>
          <w:szCs w:val="22"/>
          <w:lang w:val="nb-NO"/>
        </w:rPr>
        <w:t xml:space="preserve"> </w:t>
      </w:r>
      <w:r w:rsidR="000626F9" w:rsidRPr="00B74B28">
        <w:rPr>
          <w:szCs w:val="22"/>
          <w:lang w:val="nb-NO"/>
        </w:rPr>
        <w:t xml:space="preserve">når </w:t>
      </w:r>
      <w:proofErr w:type="spellStart"/>
      <w:r w:rsidR="000626F9" w:rsidRPr="00B74B28">
        <w:rPr>
          <w:szCs w:val="22"/>
          <w:lang w:val="nb-NO"/>
        </w:rPr>
        <w:t>remifentanil</w:t>
      </w:r>
      <w:proofErr w:type="spellEnd"/>
      <w:r w:rsidR="000626F9" w:rsidRPr="00B74B28">
        <w:rPr>
          <w:szCs w:val="22"/>
          <w:lang w:val="nb-NO"/>
        </w:rPr>
        <w:t xml:space="preserve"> ble </w:t>
      </w:r>
      <w:proofErr w:type="spellStart"/>
      <w:r w:rsidR="000626F9" w:rsidRPr="00B74B28">
        <w:rPr>
          <w:szCs w:val="22"/>
          <w:lang w:val="nb-NO"/>
        </w:rPr>
        <w:t>ko</w:t>
      </w:r>
      <w:proofErr w:type="spellEnd"/>
      <w:r w:rsidR="000626F9" w:rsidRPr="00B74B28">
        <w:rPr>
          <w:szCs w:val="22"/>
          <w:lang w:val="nb-NO"/>
        </w:rPr>
        <w:t>-administrert</w:t>
      </w:r>
      <w:r w:rsidRPr="00B74B28">
        <w:rPr>
          <w:szCs w:val="22"/>
          <w:lang w:val="nb-NO"/>
        </w:rPr>
        <w:t xml:space="preserve">. Tiden det tok for å bli helt våken var 10 min for 0,075 mg/kg med remimazolam.  </w:t>
      </w:r>
    </w:p>
    <w:p w14:paraId="36164D7F" w14:textId="77777777" w:rsidR="00AB4DE5" w:rsidRPr="00B74B28" w:rsidRDefault="00AB4DE5">
      <w:pPr>
        <w:pStyle w:val="EMA-normal"/>
        <w:rPr>
          <w:lang w:val="nb-NO"/>
        </w:rPr>
      </w:pPr>
    </w:p>
    <w:p w14:paraId="10A7D150" w14:textId="3655DC6E" w:rsidR="00AB4DE5" w:rsidRPr="00B74B28" w:rsidRDefault="006F0230">
      <w:pPr>
        <w:pStyle w:val="Default"/>
        <w:rPr>
          <w:color w:val="auto"/>
          <w:sz w:val="22"/>
          <w:szCs w:val="22"/>
          <w:lang w:val="nb-NO"/>
        </w:rPr>
      </w:pPr>
      <w:r w:rsidRPr="00B74B28">
        <w:rPr>
          <w:color w:val="auto"/>
          <w:sz w:val="22"/>
          <w:szCs w:val="22"/>
          <w:lang w:val="nb-NO"/>
        </w:rPr>
        <w:t xml:space="preserve">Remimazolam kan forårsake </w:t>
      </w:r>
      <w:proofErr w:type="spellStart"/>
      <w:r w:rsidRPr="00B74B28">
        <w:rPr>
          <w:color w:val="auto"/>
          <w:sz w:val="22"/>
          <w:szCs w:val="22"/>
          <w:lang w:val="nb-NO"/>
        </w:rPr>
        <w:t>anterograd</w:t>
      </w:r>
      <w:proofErr w:type="spellEnd"/>
      <w:r w:rsidRPr="00B74B28">
        <w:rPr>
          <w:color w:val="auto"/>
          <w:sz w:val="22"/>
          <w:szCs w:val="22"/>
          <w:lang w:val="nb-NO"/>
        </w:rPr>
        <w:t xml:space="preserve"> amnesi etter administrasjon. Dette forhindrer at pasienter husker hendelser som oppstår under prosedyren. </w:t>
      </w:r>
    </w:p>
    <w:p w14:paraId="1115AB2E" w14:textId="77777777" w:rsidR="00AB4DE5" w:rsidRPr="00B74B28" w:rsidRDefault="00AB4DE5">
      <w:pPr>
        <w:pStyle w:val="EMA-normal"/>
        <w:rPr>
          <w:lang w:val="nb-NO"/>
        </w:rPr>
      </w:pPr>
    </w:p>
    <w:p w14:paraId="0754B145" w14:textId="77777777" w:rsidR="00AB4DE5" w:rsidRPr="00B74B28" w:rsidRDefault="006F0230">
      <w:pPr>
        <w:pStyle w:val="EMA-QRD-SH2Underlined"/>
        <w:rPr>
          <w:noProof w:val="0"/>
          <w:lang w:val="nb-NO"/>
        </w:rPr>
      </w:pPr>
      <w:r w:rsidRPr="00B74B28">
        <w:rPr>
          <w:noProof w:val="0"/>
          <w:szCs w:val="22"/>
          <w:lang w:val="nb-NO"/>
        </w:rPr>
        <w:t>Klinisk effekt og sikkerhet</w:t>
      </w:r>
    </w:p>
    <w:p w14:paraId="57216853" w14:textId="77777777" w:rsidR="00AB4DE5" w:rsidRPr="00B74B28" w:rsidRDefault="00AB4DE5">
      <w:pPr>
        <w:pStyle w:val="EMA-normal"/>
        <w:keepNext/>
        <w:rPr>
          <w:bCs/>
          <w:u w:val="single"/>
          <w:lang w:val="nb-NO"/>
        </w:rPr>
      </w:pPr>
    </w:p>
    <w:p w14:paraId="37AC2433" w14:textId="44F5390B" w:rsidR="00D75633" w:rsidRPr="00B74B28" w:rsidRDefault="006F0230">
      <w:pPr>
        <w:pStyle w:val="EMA-normal"/>
        <w:rPr>
          <w:szCs w:val="22"/>
          <w:lang w:val="nb-NO"/>
        </w:rPr>
      </w:pPr>
      <w:r w:rsidRPr="00B74B28">
        <w:rPr>
          <w:szCs w:val="22"/>
          <w:lang w:val="nb-NO"/>
        </w:rPr>
        <w:t>Effekten av remimazolam var basert på to sentrale studier CNS7056-0</w:t>
      </w:r>
      <w:r w:rsidR="00E421F9" w:rsidRPr="00B74B28">
        <w:rPr>
          <w:szCs w:val="22"/>
          <w:lang w:val="nb-NO"/>
        </w:rPr>
        <w:t>22</w:t>
      </w:r>
      <w:r w:rsidRPr="00B74B28">
        <w:rPr>
          <w:szCs w:val="22"/>
          <w:lang w:val="nb-NO"/>
        </w:rPr>
        <w:t xml:space="preserve"> og </w:t>
      </w:r>
      <w:r w:rsidR="00E421F9" w:rsidRPr="00B74B28">
        <w:rPr>
          <w:szCs w:val="22"/>
          <w:lang w:val="nb-NO"/>
        </w:rPr>
        <w:t>ONO-2745-05</w:t>
      </w:r>
      <w:r w:rsidRPr="00B74B28">
        <w:rPr>
          <w:szCs w:val="22"/>
          <w:lang w:val="nb-NO"/>
        </w:rPr>
        <w:t xml:space="preserve"> hos voksne pasienter (i alderen </w:t>
      </w:r>
      <w:r w:rsidR="00E421F9" w:rsidRPr="00B74B28">
        <w:rPr>
          <w:szCs w:val="22"/>
          <w:lang w:val="nb-NO"/>
        </w:rPr>
        <w:t>20</w:t>
      </w:r>
      <w:r w:rsidRPr="00B74B28">
        <w:rPr>
          <w:szCs w:val="22"/>
          <w:lang w:val="nb-NO"/>
        </w:rPr>
        <w:t xml:space="preserve"> til 9</w:t>
      </w:r>
      <w:r w:rsidR="00E421F9" w:rsidRPr="00B74B28">
        <w:rPr>
          <w:szCs w:val="22"/>
          <w:lang w:val="nb-NO"/>
        </w:rPr>
        <w:t>1</w:t>
      </w:r>
      <w:r w:rsidRPr="00B74B28">
        <w:rPr>
          <w:szCs w:val="22"/>
          <w:lang w:val="nb-NO"/>
        </w:rPr>
        <w:t xml:space="preserve"> år) i ASA-PS I-</w:t>
      </w:r>
      <w:r w:rsidR="00E421F9" w:rsidRPr="00B74B28">
        <w:rPr>
          <w:szCs w:val="22"/>
          <w:lang w:val="nb-NO"/>
        </w:rPr>
        <w:t>IV</w:t>
      </w:r>
      <w:r w:rsidRPr="00B74B28">
        <w:rPr>
          <w:szCs w:val="22"/>
          <w:lang w:val="nb-NO"/>
        </w:rPr>
        <w:t xml:space="preserve"> </w:t>
      </w:r>
      <w:r w:rsidR="00E421F9" w:rsidRPr="00B74B28">
        <w:rPr>
          <w:szCs w:val="22"/>
          <w:lang w:val="nb-NO"/>
        </w:rPr>
        <w:t>som gjennomgikk blandede elektive operasjoner</w:t>
      </w:r>
      <w:r w:rsidRPr="00B74B28">
        <w:rPr>
          <w:szCs w:val="22"/>
          <w:lang w:val="nb-NO"/>
        </w:rPr>
        <w:t xml:space="preserve">. </w:t>
      </w:r>
      <w:r w:rsidR="00E421F9" w:rsidRPr="00B74B28">
        <w:rPr>
          <w:szCs w:val="22"/>
          <w:lang w:val="nb-NO"/>
        </w:rPr>
        <w:t>D</w:t>
      </w:r>
      <w:r w:rsidRPr="00B74B28">
        <w:rPr>
          <w:szCs w:val="22"/>
          <w:lang w:val="nb-NO"/>
        </w:rPr>
        <w:t xml:space="preserve">atabasen for remimazolam omfattet i tillegg </w:t>
      </w:r>
      <w:r w:rsidR="00E421F9" w:rsidRPr="00B74B28">
        <w:rPr>
          <w:szCs w:val="22"/>
          <w:lang w:val="nb-NO"/>
        </w:rPr>
        <w:t xml:space="preserve">ytterlige </w:t>
      </w:r>
      <w:proofErr w:type="spellStart"/>
      <w:r w:rsidR="00E421F9" w:rsidRPr="00B74B28">
        <w:rPr>
          <w:szCs w:val="22"/>
          <w:lang w:val="nb-NO"/>
        </w:rPr>
        <w:t>propofol</w:t>
      </w:r>
      <w:proofErr w:type="spellEnd"/>
      <w:r w:rsidR="00E421F9" w:rsidRPr="00B74B28">
        <w:rPr>
          <w:szCs w:val="22"/>
          <w:lang w:val="nb-NO"/>
        </w:rPr>
        <w:t>-kontrollerte kliniske studier i hjertekirurgi (CNS7056-010 og</w:t>
      </w:r>
      <w:r w:rsidRPr="00B74B28">
        <w:rPr>
          <w:szCs w:val="22"/>
          <w:lang w:val="nb-NO"/>
        </w:rPr>
        <w:t xml:space="preserve"> CNS7056-</w:t>
      </w:r>
      <w:r w:rsidR="00D75633" w:rsidRPr="00B74B28">
        <w:rPr>
          <w:szCs w:val="22"/>
          <w:lang w:val="nb-NO"/>
        </w:rPr>
        <w:t>011).</w:t>
      </w:r>
    </w:p>
    <w:p w14:paraId="61F58F84" w14:textId="77777777" w:rsidR="00D75633" w:rsidRPr="00B74B28" w:rsidRDefault="00D75633">
      <w:pPr>
        <w:pStyle w:val="EMA-normal"/>
        <w:rPr>
          <w:szCs w:val="22"/>
          <w:lang w:val="nb-NO"/>
        </w:rPr>
      </w:pPr>
    </w:p>
    <w:p w14:paraId="248FB6BD" w14:textId="4C11ADDF" w:rsidR="00D75633" w:rsidRPr="009E650F" w:rsidRDefault="006D2E7D" w:rsidP="00D75633">
      <w:pPr>
        <w:pStyle w:val="EMA-normal"/>
        <w:rPr>
          <w:lang w:val="nb-NO"/>
        </w:rPr>
      </w:pPr>
      <w:r w:rsidRPr="009E650F">
        <w:rPr>
          <w:lang w:val="nb-NO"/>
        </w:rPr>
        <w:t xml:space="preserve">ONO-2745-05: Dette er en fase IIb/III flersenter, randomisert, parallell-gruppe studie av remimazolam sammenliknet med </w:t>
      </w:r>
      <w:proofErr w:type="spellStart"/>
      <w:r w:rsidRPr="009E650F">
        <w:rPr>
          <w:lang w:val="nb-NO"/>
        </w:rPr>
        <w:t>propofol</w:t>
      </w:r>
      <w:proofErr w:type="spellEnd"/>
      <w:r w:rsidRPr="009E650F">
        <w:rPr>
          <w:lang w:val="nb-NO"/>
        </w:rPr>
        <w:t xml:space="preserve"> </w:t>
      </w:r>
      <w:r w:rsidR="00D75633" w:rsidRPr="00B74B28">
        <w:rPr>
          <w:lang w:val="nb-NO"/>
        </w:rPr>
        <w:t>hos kirurgiske pasienter klassifisert som ASA klasse I eller</w:t>
      </w:r>
      <w:r w:rsidRPr="009E650F">
        <w:rPr>
          <w:lang w:val="nb-NO"/>
        </w:rPr>
        <w:t xml:space="preserve"> II </w:t>
      </w:r>
      <w:r w:rsidR="00D75633" w:rsidRPr="00B74B28">
        <w:rPr>
          <w:lang w:val="nb-NO"/>
        </w:rPr>
        <w:t xml:space="preserve">som gjennomgår </w:t>
      </w:r>
      <w:r w:rsidR="006A7D99" w:rsidRPr="00B74B28">
        <w:rPr>
          <w:lang w:val="nb-NO"/>
        </w:rPr>
        <w:t>generell</w:t>
      </w:r>
      <w:r w:rsidR="00D75633" w:rsidRPr="00B74B28">
        <w:rPr>
          <w:lang w:val="nb-NO"/>
        </w:rPr>
        <w:t>anestesi, utført i</w:t>
      </w:r>
      <w:r w:rsidRPr="009E650F">
        <w:rPr>
          <w:lang w:val="nb-NO"/>
        </w:rPr>
        <w:t xml:space="preserve"> Japan. Remimazolam ble administrert i en dose på 6 (n=158) </w:t>
      </w:r>
      <w:r w:rsidRPr="009E650F">
        <w:rPr>
          <w:lang w:val="nb-NO"/>
        </w:rPr>
        <w:lastRenderedPageBreak/>
        <w:t xml:space="preserve">eller 12 mg/kg/t (n=156) </w:t>
      </w:r>
      <w:proofErr w:type="spellStart"/>
      <w:r w:rsidRPr="009E650F">
        <w:rPr>
          <w:lang w:val="nb-NO"/>
        </w:rPr>
        <w:t>medkontin</w:t>
      </w:r>
      <w:r w:rsidR="00D75633" w:rsidRPr="00B74B28">
        <w:rPr>
          <w:lang w:val="nb-NO"/>
        </w:rPr>
        <w:t>uerlig</w:t>
      </w:r>
      <w:proofErr w:type="spellEnd"/>
      <w:r w:rsidR="00D75633" w:rsidRPr="00B74B28">
        <w:rPr>
          <w:lang w:val="nb-NO"/>
        </w:rPr>
        <w:t xml:space="preserve"> intravenøs infusjon inntil tap av bevissthet</w:t>
      </w:r>
      <w:r w:rsidR="00CE5B7D" w:rsidRPr="00B74B28">
        <w:rPr>
          <w:lang w:val="nb-NO"/>
        </w:rPr>
        <w:t xml:space="preserve">. </w:t>
      </w:r>
      <w:r w:rsidR="00D75633" w:rsidRPr="00B74B28">
        <w:rPr>
          <w:lang w:val="nb-NO"/>
        </w:rPr>
        <w:t>Etter tap av bevissthet</w:t>
      </w:r>
      <w:r w:rsidR="009442BE" w:rsidRPr="00374005">
        <w:rPr>
          <w:lang w:val="nb-NO"/>
        </w:rPr>
        <w:t>,</w:t>
      </w:r>
      <w:r w:rsidRPr="009E650F">
        <w:rPr>
          <w:lang w:val="nb-NO"/>
        </w:rPr>
        <w:t xml:space="preserve"> </w:t>
      </w:r>
      <w:r w:rsidR="00CE5B7D" w:rsidRPr="00B74B28">
        <w:rPr>
          <w:lang w:val="nb-NO"/>
        </w:rPr>
        <w:t>ble kontinuerlig intraven</w:t>
      </w:r>
      <w:r w:rsidRPr="009E650F">
        <w:rPr>
          <w:lang w:val="nb-NO"/>
        </w:rPr>
        <w:t>øs infusjon ved en dose på 1 mg/kg/t startet, deretter ble infusjonsraten justert som egnet (ma</w:t>
      </w:r>
      <w:r w:rsidR="00CE5B7D" w:rsidRPr="00B74B28">
        <w:rPr>
          <w:lang w:val="nb-NO"/>
        </w:rPr>
        <w:t>ksimal tillatt dos</w:t>
      </w:r>
      <w:r w:rsidRPr="009E650F">
        <w:rPr>
          <w:lang w:val="nb-NO"/>
        </w:rPr>
        <w:t>e, 2 mg</w:t>
      </w:r>
      <w:r w:rsidR="00CE5B7D" w:rsidRPr="00B74B28">
        <w:rPr>
          <w:lang w:val="nb-NO"/>
        </w:rPr>
        <w:t>/kg/t</w:t>
      </w:r>
      <w:r w:rsidRPr="009E650F">
        <w:rPr>
          <w:lang w:val="nb-NO"/>
        </w:rPr>
        <w:t>) base</w:t>
      </w:r>
      <w:r w:rsidR="00CE5B7D" w:rsidRPr="00B74B28">
        <w:rPr>
          <w:lang w:val="nb-NO"/>
        </w:rPr>
        <w:t xml:space="preserve">rt på overvåking av </w:t>
      </w:r>
      <w:proofErr w:type="spellStart"/>
      <w:r w:rsidR="00CE5B7D" w:rsidRPr="00B74B28">
        <w:rPr>
          <w:lang w:val="nb-NO"/>
        </w:rPr>
        <w:t>individueller</w:t>
      </w:r>
      <w:proofErr w:type="spellEnd"/>
      <w:r w:rsidR="00CE5B7D" w:rsidRPr="00B74B28">
        <w:rPr>
          <w:lang w:val="nb-NO"/>
        </w:rPr>
        <w:t xml:space="preserve"> pasienter inntil slutten av operasjonen</w:t>
      </w:r>
      <w:r w:rsidRPr="009E650F">
        <w:rPr>
          <w:lang w:val="nb-NO"/>
        </w:rPr>
        <w:t>.</w:t>
      </w:r>
    </w:p>
    <w:p w14:paraId="386226D6" w14:textId="77777777" w:rsidR="00D75633" w:rsidRPr="009E650F" w:rsidRDefault="00D75633" w:rsidP="00D75633">
      <w:pPr>
        <w:pStyle w:val="EMA-normal"/>
        <w:rPr>
          <w:lang w:val="nb-NO"/>
        </w:rPr>
      </w:pPr>
    </w:p>
    <w:p w14:paraId="28789FBC" w14:textId="105E835D" w:rsidR="00D75633" w:rsidRPr="009E650F" w:rsidRDefault="006D2E7D" w:rsidP="00D75633">
      <w:pPr>
        <w:pStyle w:val="EMA-normal"/>
        <w:rPr>
          <w:lang w:val="nb-NO"/>
        </w:rPr>
      </w:pPr>
      <w:r w:rsidRPr="009E650F">
        <w:rPr>
          <w:lang w:val="nb-NO"/>
        </w:rPr>
        <w:t xml:space="preserve">CNS7056-022: Dette var en </w:t>
      </w:r>
      <w:r w:rsidR="006A7D99" w:rsidRPr="00B74B28">
        <w:rPr>
          <w:lang w:val="nb-NO"/>
        </w:rPr>
        <w:t>e</w:t>
      </w:r>
      <w:r w:rsidRPr="009E650F">
        <w:rPr>
          <w:lang w:val="nb-NO"/>
        </w:rPr>
        <w:t>uropeisk, bekreftende studie for å etablere ikke-inferiør effektivitet og superiør stabilitet av</w:t>
      </w:r>
      <w:r w:rsidR="00CE5B7D" w:rsidRPr="00B74B28">
        <w:rPr>
          <w:lang w:val="nb-NO"/>
        </w:rPr>
        <w:t xml:space="preserve"> remimazolam sam</w:t>
      </w:r>
      <w:r w:rsidR="006A7D99" w:rsidRPr="00B74B28">
        <w:rPr>
          <w:lang w:val="nb-NO"/>
        </w:rPr>
        <w:t>m</w:t>
      </w:r>
      <w:r w:rsidR="00CE5B7D" w:rsidRPr="00B74B28">
        <w:rPr>
          <w:lang w:val="nb-NO"/>
        </w:rPr>
        <w:t>enlikne</w:t>
      </w:r>
      <w:r w:rsidR="006A7D99" w:rsidRPr="00B74B28">
        <w:rPr>
          <w:lang w:val="nb-NO"/>
        </w:rPr>
        <w:t>t</w:t>
      </w:r>
      <w:r w:rsidR="00CE5B7D" w:rsidRPr="00B74B28">
        <w:rPr>
          <w:lang w:val="nb-NO"/>
        </w:rPr>
        <w:t xml:space="preserve"> med</w:t>
      </w:r>
      <w:r w:rsidRPr="009E650F">
        <w:rPr>
          <w:lang w:val="nb-NO"/>
        </w:rPr>
        <w:t xml:space="preserve"> </w:t>
      </w:r>
      <w:proofErr w:type="spellStart"/>
      <w:r w:rsidRPr="009E650F">
        <w:rPr>
          <w:lang w:val="nb-NO"/>
        </w:rPr>
        <w:t>propofol</w:t>
      </w:r>
      <w:proofErr w:type="spellEnd"/>
      <w:r w:rsidRPr="009E650F">
        <w:rPr>
          <w:lang w:val="nb-NO"/>
        </w:rPr>
        <w:t xml:space="preserve"> for indu</w:t>
      </w:r>
      <w:r w:rsidR="00CE5B7D" w:rsidRPr="00B74B28">
        <w:rPr>
          <w:lang w:val="nb-NO"/>
        </w:rPr>
        <w:t xml:space="preserve">ksjon og vedlikehold av generell anestesi under elektrokirurgi </w:t>
      </w:r>
      <w:r w:rsidR="006A7D99" w:rsidRPr="00B74B28">
        <w:rPr>
          <w:lang w:val="nb-NO"/>
        </w:rPr>
        <w:t>h</w:t>
      </w:r>
      <w:r w:rsidR="00CE5B7D" w:rsidRPr="00B74B28">
        <w:rPr>
          <w:lang w:val="nb-NO"/>
        </w:rPr>
        <w:t>os pasienter klassifisert som ASA klasse III eller</w:t>
      </w:r>
      <w:r w:rsidRPr="009E650F">
        <w:rPr>
          <w:lang w:val="nb-NO"/>
        </w:rPr>
        <w:t xml:space="preserve"> IV. Pasienter ble tilfeldig tildelt til remimazolam</w:t>
      </w:r>
      <w:r w:rsidR="00E917FC" w:rsidRPr="00B74B28">
        <w:rPr>
          <w:lang w:val="nb-NO"/>
        </w:rPr>
        <w:t xml:space="preserve">- (n=270) eller </w:t>
      </w:r>
      <w:proofErr w:type="spellStart"/>
      <w:r w:rsidR="00E917FC" w:rsidRPr="00B74B28">
        <w:rPr>
          <w:lang w:val="nb-NO"/>
        </w:rPr>
        <w:t>propofol</w:t>
      </w:r>
      <w:proofErr w:type="spellEnd"/>
      <w:r w:rsidR="00E917FC" w:rsidRPr="00B74B28">
        <w:rPr>
          <w:lang w:val="nb-NO"/>
        </w:rPr>
        <w:t>-</w:t>
      </w:r>
      <w:r w:rsidRPr="009E650F">
        <w:rPr>
          <w:lang w:val="nb-NO"/>
        </w:rPr>
        <w:t>arm</w:t>
      </w:r>
      <w:r w:rsidR="00E917FC" w:rsidRPr="00B74B28">
        <w:rPr>
          <w:lang w:val="nb-NO"/>
        </w:rPr>
        <w:t>en</w:t>
      </w:r>
      <w:r w:rsidRPr="009E650F">
        <w:rPr>
          <w:lang w:val="nb-NO"/>
        </w:rPr>
        <w:t xml:space="preserve"> (n=95). Remimazolam ble administrert i en dose p</w:t>
      </w:r>
      <w:r w:rsidR="00E917FC" w:rsidRPr="00B74B28">
        <w:rPr>
          <w:lang w:val="nb-NO"/>
        </w:rPr>
        <w:t>å</w:t>
      </w:r>
      <w:r w:rsidRPr="009E650F">
        <w:rPr>
          <w:lang w:val="nb-NO"/>
        </w:rPr>
        <w:t xml:space="preserve"> 6 mg</w:t>
      </w:r>
      <w:r w:rsidR="00E917FC" w:rsidRPr="00B74B28">
        <w:rPr>
          <w:lang w:val="nb-NO"/>
        </w:rPr>
        <w:t>/min i</w:t>
      </w:r>
      <w:r w:rsidRPr="009E650F">
        <w:rPr>
          <w:lang w:val="nb-NO"/>
        </w:rPr>
        <w:t xml:space="preserve"> 3 min</w:t>
      </w:r>
      <w:r w:rsidR="00E917FC" w:rsidRPr="00B74B28">
        <w:rPr>
          <w:lang w:val="nb-NO"/>
        </w:rPr>
        <w:t>, etterfulgt av 2,</w:t>
      </w:r>
      <w:r w:rsidRPr="009E650F">
        <w:rPr>
          <w:lang w:val="nb-NO"/>
        </w:rPr>
        <w:t>5 mg</w:t>
      </w:r>
      <w:r w:rsidR="00E917FC" w:rsidRPr="00B74B28">
        <w:rPr>
          <w:lang w:val="nb-NO"/>
        </w:rPr>
        <w:t xml:space="preserve">/min </w:t>
      </w:r>
      <w:r w:rsidR="006A7D99" w:rsidRPr="00B74B28">
        <w:rPr>
          <w:lang w:val="nb-NO"/>
        </w:rPr>
        <w:t>i</w:t>
      </w:r>
      <w:r w:rsidR="000D2816" w:rsidRPr="00B74B28">
        <w:rPr>
          <w:lang w:val="nb-NO"/>
        </w:rPr>
        <w:t xml:space="preserve"> </w:t>
      </w:r>
      <w:r w:rsidRPr="009E650F">
        <w:rPr>
          <w:lang w:val="nb-NO"/>
        </w:rPr>
        <w:t>7 min</w:t>
      </w:r>
      <w:r w:rsidR="00E917FC" w:rsidRPr="00B74B28">
        <w:rPr>
          <w:lang w:val="nb-NO"/>
        </w:rPr>
        <w:t xml:space="preserve"> og 1,</w:t>
      </w:r>
      <w:r w:rsidRPr="009E650F">
        <w:rPr>
          <w:lang w:val="nb-NO"/>
        </w:rPr>
        <w:t xml:space="preserve">5 mg/min </w:t>
      </w:r>
      <w:r w:rsidR="00E917FC" w:rsidRPr="00B74B28">
        <w:rPr>
          <w:lang w:val="nb-NO"/>
        </w:rPr>
        <w:t>i ytterligere</w:t>
      </w:r>
      <w:r w:rsidRPr="009E650F">
        <w:rPr>
          <w:lang w:val="nb-NO"/>
        </w:rPr>
        <w:t xml:space="preserve"> 10 min. </w:t>
      </w:r>
      <w:r w:rsidR="00E917FC" w:rsidRPr="00B74B28">
        <w:rPr>
          <w:lang w:val="nb-NO"/>
        </w:rPr>
        <w:t xml:space="preserve">Deretter ble generell anestesi </w:t>
      </w:r>
      <w:r w:rsidR="006A7D99" w:rsidRPr="00B74B28">
        <w:rPr>
          <w:lang w:val="nb-NO"/>
        </w:rPr>
        <w:t>opprettholdt</w:t>
      </w:r>
      <w:r w:rsidR="00E917FC" w:rsidRPr="00B74B28">
        <w:rPr>
          <w:lang w:val="nb-NO"/>
        </w:rPr>
        <w:t xml:space="preserve"> med en infusjonsrate p</w:t>
      </w:r>
      <w:r w:rsidRPr="009E650F">
        <w:rPr>
          <w:lang w:val="nb-NO"/>
        </w:rPr>
        <w:t>å 1 mg/min med justeringer mellom</w:t>
      </w:r>
      <w:r w:rsidR="00E917FC" w:rsidRPr="00B74B28">
        <w:rPr>
          <w:lang w:val="nb-NO"/>
        </w:rPr>
        <w:t xml:space="preserve"> 0,7</w:t>
      </w:r>
      <w:r w:rsidR="00D162B6">
        <w:rPr>
          <w:lang w:val="nb-NO"/>
        </w:rPr>
        <w:t>-</w:t>
      </w:r>
      <w:r w:rsidR="00E917FC" w:rsidRPr="00B74B28">
        <w:rPr>
          <w:lang w:val="nb-NO"/>
        </w:rPr>
        <w:t>2,</w:t>
      </w:r>
      <w:r w:rsidRPr="009E650F">
        <w:rPr>
          <w:lang w:val="nb-NO"/>
        </w:rPr>
        <w:t>5 mg/min base</w:t>
      </w:r>
      <w:r w:rsidR="00E917FC" w:rsidRPr="00B74B28">
        <w:rPr>
          <w:lang w:val="nb-NO"/>
        </w:rPr>
        <w:t>rt på den generelle tilstanden til individuelle pasienter inntil slutten av operasjonen</w:t>
      </w:r>
      <w:r w:rsidRPr="009E650F">
        <w:rPr>
          <w:lang w:val="nb-NO"/>
        </w:rPr>
        <w:t xml:space="preserve">. </w:t>
      </w:r>
    </w:p>
    <w:p w14:paraId="5E0F1140" w14:textId="1D10967F" w:rsidR="00E06B22" w:rsidRPr="00B74B28" w:rsidRDefault="00E06B22" w:rsidP="009E650F">
      <w:pPr>
        <w:tabs>
          <w:tab w:val="clear" w:pos="567"/>
        </w:tabs>
        <w:autoSpaceDE w:val="0"/>
        <w:autoSpaceDN w:val="0"/>
        <w:adjustRightInd w:val="0"/>
        <w:spacing w:line="240" w:lineRule="auto"/>
        <w:rPr>
          <w:lang w:val="nb-NO"/>
        </w:rPr>
      </w:pPr>
    </w:p>
    <w:p w14:paraId="0315AA88" w14:textId="008A554A" w:rsidR="00AB4DE5" w:rsidRPr="00B74B28" w:rsidRDefault="00AC4200">
      <w:pPr>
        <w:keepNext/>
        <w:keepLines/>
        <w:rPr>
          <w:lang w:val="nb-NO"/>
        </w:rPr>
      </w:pPr>
      <w:r w:rsidRPr="00B74B28">
        <w:rPr>
          <w:lang w:val="nb-NO"/>
        </w:rPr>
        <w:t xml:space="preserve">De </w:t>
      </w:r>
      <w:proofErr w:type="spellStart"/>
      <w:r w:rsidRPr="00B74B28">
        <w:rPr>
          <w:lang w:val="nb-NO"/>
        </w:rPr>
        <w:t>primᴂre</w:t>
      </w:r>
      <w:proofErr w:type="spellEnd"/>
      <w:r w:rsidRPr="00B74B28">
        <w:rPr>
          <w:lang w:val="nb-NO"/>
        </w:rPr>
        <w:t xml:space="preserve"> endepunktene i de avgjørende </w:t>
      </w:r>
      <w:r w:rsidR="00D271E4" w:rsidRPr="00B74B28">
        <w:rPr>
          <w:lang w:val="nb-NO"/>
        </w:rPr>
        <w:t>kliniske</w:t>
      </w:r>
      <w:r w:rsidRPr="00B74B28">
        <w:rPr>
          <w:lang w:val="nb-NO"/>
        </w:rPr>
        <w:t xml:space="preserve"> studiene ble definert som:</w:t>
      </w:r>
    </w:p>
    <w:p w14:paraId="713BD48E" w14:textId="340FA711" w:rsidR="00AC4200" w:rsidRPr="009E650F" w:rsidRDefault="006D2E7D" w:rsidP="00AC4200">
      <w:pPr>
        <w:pStyle w:val="ListParagraph"/>
        <w:numPr>
          <w:ilvl w:val="0"/>
          <w:numId w:val="56"/>
        </w:numPr>
        <w:tabs>
          <w:tab w:val="clear" w:pos="567"/>
        </w:tabs>
        <w:spacing w:line="240" w:lineRule="auto"/>
        <w:rPr>
          <w:szCs w:val="22"/>
          <w:lang w:val="nb-NO"/>
        </w:rPr>
      </w:pPr>
      <w:r w:rsidRPr="009E650F">
        <w:rPr>
          <w:szCs w:val="22"/>
          <w:lang w:val="nb-NO"/>
        </w:rPr>
        <w:t xml:space="preserve">Prosent av </w:t>
      </w:r>
      <w:proofErr w:type="spellStart"/>
      <w:r w:rsidRPr="009E650F">
        <w:rPr>
          <w:szCs w:val="22"/>
          <w:lang w:val="nb-NO"/>
        </w:rPr>
        <w:t>vedlikeholdstid</w:t>
      </w:r>
      <w:proofErr w:type="spellEnd"/>
      <w:r w:rsidRPr="009E650F">
        <w:rPr>
          <w:szCs w:val="22"/>
          <w:lang w:val="nb-NO"/>
        </w:rPr>
        <w:t xml:space="preserve"> for generell anestesi med</w:t>
      </w:r>
      <w:r w:rsidR="00AC4200" w:rsidRPr="00B74B28">
        <w:rPr>
          <w:szCs w:val="22"/>
          <w:lang w:val="nb-NO"/>
        </w:rPr>
        <w:t xml:space="preserve"> Narcotrend indeks</w:t>
      </w:r>
      <w:r w:rsidRPr="009E650F">
        <w:rPr>
          <w:szCs w:val="22"/>
          <w:lang w:val="nb-NO"/>
        </w:rPr>
        <w:t xml:space="preserve"> (NCI) ≤60 (CNS7056</w:t>
      </w:r>
      <w:r w:rsidR="000D2816" w:rsidRPr="00B74B28">
        <w:rPr>
          <w:szCs w:val="22"/>
          <w:lang w:val="nb-NO"/>
        </w:rPr>
        <w:noBreakHyphen/>
      </w:r>
      <w:r w:rsidRPr="009E650F">
        <w:rPr>
          <w:szCs w:val="22"/>
          <w:lang w:val="nb-NO"/>
        </w:rPr>
        <w:t>022)</w:t>
      </w:r>
    </w:p>
    <w:p w14:paraId="1F5651CA" w14:textId="5F8DE76B" w:rsidR="00AC4200" w:rsidRPr="009E650F" w:rsidRDefault="006D2E7D" w:rsidP="00AC4200">
      <w:pPr>
        <w:pStyle w:val="ListParagraph"/>
        <w:numPr>
          <w:ilvl w:val="0"/>
          <w:numId w:val="56"/>
        </w:numPr>
        <w:tabs>
          <w:tab w:val="clear" w:pos="567"/>
        </w:tabs>
        <w:spacing w:line="240" w:lineRule="auto"/>
        <w:rPr>
          <w:szCs w:val="22"/>
          <w:lang w:val="nb-NO"/>
        </w:rPr>
      </w:pPr>
      <w:r w:rsidRPr="009E650F">
        <w:rPr>
          <w:szCs w:val="22"/>
          <w:lang w:val="nb-NO"/>
        </w:rPr>
        <w:t xml:space="preserve">Funksjonell kapasitet som en generell anestesi som vurdert med en kompositt av 3 variabler: </w:t>
      </w:r>
      <w:r w:rsidR="0096487A" w:rsidRPr="0096487A">
        <w:rPr>
          <w:szCs w:val="22"/>
          <w:lang w:val="nb-NO"/>
        </w:rPr>
        <w:t>«</w:t>
      </w:r>
      <w:r w:rsidRPr="009E650F">
        <w:rPr>
          <w:szCs w:val="22"/>
          <w:lang w:val="nb-NO"/>
        </w:rPr>
        <w:t>intraoperativ</w:t>
      </w:r>
      <w:r w:rsidR="00AC4200" w:rsidRPr="00B74B28">
        <w:rPr>
          <w:szCs w:val="22"/>
          <w:lang w:val="nb-NO"/>
        </w:rPr>
        <w:t xml:space="preserve"> oppvåkning</w:t>
      </w:r>
      <w:r w:rsidR="00544186" w:rsidRPr="00B74B28">
        <w:rPr>
          <w:szCs w:val="22"/>
          <w:lang w:val="nb-NO"/>
        </w:rPr>
        <w:t xml:space="preserve"> eller tilbakekalling</w:t>
      </w:r>
      <w:r w:rsidR="0096487A" w:rsidRPr="0096487A">
        <w:rPr>
          <w:szCs w:val="22"/>
          <w:lang w:val="nb-NO"/>
        </w:rPr>
        <w:t>»</w:t>
      </w:r>
      <w:r w:rsidRPr="009E650F">
        <w:rPr>
          <w:szCs w:val="22"/>
          <w:lang w:val="nb-NO"/>
        </w:rPr>
        <w:t xml:space="preserve">, </w:t>
      </w:r>
      <w:r w:rsidR="0096487A" w:rsidRPr="0096487A">
        <w:rPr>
          <w:szCs w:val="22"/>
          <w:lang w:val="nb-NO"/>
        </w:rPr>
        <w:t>«</w:t>
      </w:r>
      <w:r w:rsidR="00544186" w:rsidRPr="00B74B28">
        <w:rPr>
          <w:szCs w:val="22"/>
          <w:lang w:val="nb-NO"/>
        </w:rPr>
        <w:t xml:space="preserve">krav for </w:t>
      </w:r>
      <w:proofErr w:type="spellStart"/>
      <w:r w:rsidR="00544186" w:rsidRPr="00B74B28">
        <w:rPr>
          <w:szCs w:val="22"/>
          <w:lang w:val="nb-NO"/>
        </w:rPr>
        <w:t>redningssedasjon</w:t>
      </w:r>
      <w:proofErr w:type="spellEnd"/>
      <w:r w:rsidR="00544186" w:rsidRPr="00B74B28">
        <w:rPr>
          <w:szCs w:val="22"/>
          <w:lang w:val="nb-NO"/>
        </w:rPr>
        <w:t xml:space="preserve"> med andre sedativer</w:t>
      </w:r>
      <w:r w:rsidR="0096487A" w:rsidRPr="0096487A">
        <w:rPr>
          <w:szCs w:val="22"/>
          <w:lang w:val="nb-NO"/>
        </w:rPr>
        <w:t>»</w:t>
      </w:r>
      <w:r w:rsidR="00544186" w:rsidRPr="00B74B28">
        <w:rPr>
          <w:szCs w:val="22"/>
          <w:lang w:val="nb-NO"/>
        </w:rPr>
        <w:t xml:space="preserve"> og</w:t>
      </w:r>
      <w:r w:rsidRPr="009E650F">
        <w:rPr>
          <w:szCs w:val="22"/>
          <w:lang w:val="nb-NO"/>
        </w:rPr>
        <w:t xml:space="preserve"> </w:t>
      </w:r>
      <w:r w:rsidR="0096487A" w:rsidRPr="0096487A">
        <w:rPr>
          <w:szCs w:val="22"/>
          <w:lang w:val="nb-NO"/>
        </w:rPr>
        <w:t>«</w:t>
      </w:r>
      <w:r w:rsidR="00544186" w:rsidRPr="00B74B28">
        <w:rPr>
          <w:szCs w:val="22"/>
          <w:lang w:val="nb-NO"/>
        </w:rPr>
        <w:t>kr</w:t>
      </w:r>
      <w:r w:rsidR="00D271E4" w:rsidRPr="00B74B28">
        <w:rPr>
          <w:szCs w:val="22"/>
          <w:lang w:val="nb-NO"/>
        </w:rPr>
        <w:t>o</w:t>
      </w:r>
      <w:r w:rsidR="00544186" w:rsidRPr="00B74B28">
        <w:rPr>
          <w:szCs w:val="22"/>
          <w:lang w:val="nb-NO"/>
        </w:rPr>
        <w:t>ppsbevegelse</w:t>
      </w:r>
      <w:r w:rsidR="0096487A" w:rsidRPr="0096487A">
        <w:rPr>
          <w:szCs w:val="22"/>
          <w:lang w:val="nb-NO"/>
        </w:rPr>
        <w:t>»</w:t>
      </w:r>
      <w:r w:rsidRPr="009E650F">
        <w:rPr>
          <w:szCs w:val="22"/>
          <w:lang w:val="nb-NO"/>
        </w:rPr>
        <w:t xml:space="preserve"> </w:t>
      </w:r>
      <w:r w:rsidR="00AC4200" w:rsidRPr="009E650F">
        <w:rPr>
          <w:szCs w:val="22"/>
          <w:lang w:val="nb-NO"/>
        </w:rPr>
        <w:t>(ONO-2745-05).</w:t>
      </w:r>
    </w:p>
    <w:p w14:paraId="1DB3C007" w14:textId="77777777" w:rsidR="00E06B22" w:rsidRPr="00B74B28" w:rsidRDefault="006D2E7D">
      <w:pPr>
        <w:tabs>
          <w:tab w:val="clear" w:pos="567"/>
        </w:tabs>
        <w:spacing w:line="240" w:lineRule="auto"/>
        <w:rPr>
          <w:szCs w:val="22"/>
          <w:lang w:val="nb-NO"/>
        </w:rPr>
      </w:pPr>
      <w:r w:rsidRPr="009E650F">
        <w:rPr>
          <w:szCs w:val="22"/>
          <w:lang w:val="nb-NO"/>
        </w:rPr>
        <w:t xml:space="preserve">Det </w:t>
      </w:r>
      <w:proofErr w:type="spellStart"/>
      <w:r w:rsidRPr="009E650F">
        <w:rPr>
          <w:szCs w:val="22"/>
          <w:lang w:val="nb-NO"/>
        </w:rPr>
        <w:t>prim</w:t>
      </w:r>
      <w:r w:rsidR="00544186" w:rsidRPr="00B74B28">
        <w:rPr>
          <w:szCs w:val="22"/>
          <w:lang w:val="nb-NO"/>
        </w:rPr>
        <w:t>ᴂ</w:t>
      </w:r>
      <w:r w:rsidRPr="009E650F">
        <w:rPr>
          <w:szCs w:val="22"/>
          <w:lang w:val="nb-NO"/>
        </w:rPr>
        <w:t>re</w:t>
      </w:r>
      <w:proofErr w:type="spellEnd"/>
      <w:r w:rsidRPr="009E650F">
        <w:rPr>
          <w:szCs w:val="22"/>
          <w:lang w:val="nb-NO"/>
        </w:rPr>
        <w:t xml:space="preserve"> endepunktet ble nå</w:t>
      </w:r>
      <w:r w:rsidR="00544186" w:rsidRPr="00B74B28">
        <w:rPr>
          <w:szCs w:val="22"/>
          <w:lang w:val="nb-NO"/>
        </w:rPr>
        <w:t>dd i begge kliniske studier (</w:t>
      </w:r>
      <w:r w:rsidR="00D271E4" w:rsidRPr="00B74B28">
        <w:rPr>
          <w:szCs w:val="22"/>
          <w:lang w:val="nb-NO"/>
        </w:rPr>
        <w:t>se</w:t>
      </w:r>
      <w:r w:rsidR="00544186" w:rsidRPr="00B74B28">
        <w:rPr>
          <w:szCs w:val="22"/>
          <w:lang w:val="nb-NO"/>
        </w:rPr>
        <w:t xml:space="preserve"> tabell 3). Alle doser med remimazolam var ikke-inferiøre til </w:t>
      </w:r>
      <w:proofErr w:type="spellStart"/>
      <w:r w:rsidR="00544186" w:rsidRPr="00B74B28">
        <w:rPr>
          <w:szCs w:val="22"/>
          <w:lang w:val="nb-NO"/>
        </w:rPr>
        <w:t>propofol</w:t>
      </w:r>
      <w:proofErr w:type="spellEnd"/>
      <w:r w:rsidR="00544186" w:rsidRPr="00B74B28">
        <w:rPr>
          <w:szCs w:val="22"/>
          <w:lang w:val="nb-NO"/>
        </w:rPr>
        <w:t>.</w:t>
      </w:r>
    </w:p>
    <w:p w14:paraId="13DA9334" w14:textId="77777777" w:rsidR="0097495A" w:rsidRPr="009E650F" w:rsidRDefault="0097495A" w:rsidP="009E650F">
      <w:pPr>
        <w:tabs>
          <w:tab w:val="clear" w:pos="567"/>
        </w:tabs>
        <w:spacing w:line="240" w:lineRule="auto"/>
        <w:rPr>
          <w:szCs w:val="22"/>
          <w:lang w:val="nb-NO"/>
        </w:rPr>
      </w:pPr>
    </w:p>
    <w:p w14:paraId="434DF062" w14:textId="77777777" w:rsidR="00AC4200" w:rsidRPr="009E650F" w:rsidRDefault="004158A8">
      <w:pPr>
        <w:keepNext/>
        <w:keepLines/>
        <w:rPr>
          <w:b/>
          <w:lang w:val="nb-NO"/>
        </w:rPr>
      </w:pPr>
      <w:r w:rsidRPr="00B74B28">
        <w:rPr>
          <w:b/>
          <w:lang w:val="nb-NO"/>
        </w:rPr>
        <w:t xml:space="preserve">Tabell 3. </w:t>
      </w:r>
      <w:proofErr w:type="spellStart"/>
      <w:r w:rsidRPr="00B74B28">
        <w:rPr>
          <w:b/>
          <w:lang w:val="nb-NO"/>
        </w:rPr>
        <w:t>Primᴂre</w:t>
      </w:r>
      <w:proofErr w:type="spellEnd"/>
      <w:r w:rsidRPr="00B74B28">
        <w:rPr>
          <w:b/>
          <w:lang w:val="nb-NO"/>
        </w:rPr>
        <w:t xml:space="preserve"> endepunkter fra avgjørende kliniske studier</w:t>
      </w:r>
    </w:p>
    <w:p w14:paraId="33B0FB9F" w14:textId="77777777" w:rsidR="00D65E7B" w:rsidRPr="00B74B28" w:rsidRDefault="00D65E7B">
      <w:pPr>
        <w:pStyle w:val="EMA-normal"/>
        <w:keepNext/>
        <w:keepLines/>
        <w:ind w:left="567" w:hanging="567"/>
        <w:rPr>
          <w:bCs/>
          <w:sz w:val="18"/>
          <w:szCs w:val="18"/>
          <w:lang w:val="nb-NO"/>
        </w:rPr>
      </w:pPr>
    </w:p>
    <w:tbl>
      <w:tblPr>
        <w:tblStyle w:val="TableGrid"/>
        <w:tblW w:w="9085" w:type="dxa"/>
        <w:tblCellMar>
          <w:top w:w="28" w:type="dxa"/>
          <w:bottom w:w="28" w:type="dxa"/>
        </w:tblCellMar>
        <w:tblLook w:val="04A0" w:firstRow="1" w:lastRow="0" w:firstColumn="1" w:lastColumn="0" w:noHBand="0" w:noVBand="1"/>
      </w:tblPr>
      <w:tblGrid>
        <w:gridCol w:w="3080"/>
        <w:gridCol w:w="999"/>
        <w:gridCol w:w="999"/>
        <w:gridCol w:w="999"/>
        <w:gridCol w:w="505"/>
        <w:gridCol w:w="999"/>
        <w:gridCol w:w="1504"/>
      </w:tblGrid>
      <w:tr w:rsidR="00D65E7B" w:rsidRPr="00B74B28" w14:paraId="37E63D60" w14:textId="77777777" w:rsidTr="00171891">
        <w:tc>
          <w:tcPr>
            <w:tcW w:w="3080" w:type="dxa"/>
          </w:tcPr>
          <w:p w14:paraId="27B1C5F9" w14:textId="77777777" w:rsidR="00D65E7B" w:rsidRPr="00B74B28" w:rsidRDefault="00D65E7B" w:rsidP="002F72D4">
            <w:pPr>
              <w:pStyle w:val="EMA-QRD-normal"/>
              <w:keepNext/>
              <w:rPr>
                <w:b/>
                <w:bCs/>
                <w:lang w:val="nb-NO"/>
              </w:rPr>
            </w:pPr>
          </w:p>
        </w:tc>
        <w:tc>
          <w:tcPr>
            <w:tcW w:w="2997" w:type="dxa"/>
            <w:gridSpan w:val="3"/>
          </w:tcPr>
          <w:p w14:paraId="6A04B8AC" w14:textId="77777777" w:rsidR="00D65E7B" w:rsidRPr="00B74B28" w:rsidRDefault="00D65E7B" w:rsidP="002F252F">
            <w:pPr>
              <w:pStyle w:val="EMA-QRD-normal"/>
              <w:jc w:val="center"/>
              <w:rPr>
                <w:b/>
                <w:bCs/>
                <w:lang w:val="nb-NO"/>
              </w:rPr>
            </w:pPr>
            <w:r w:rsidRPr="00B74B28">
              <w:rPr>
                <w:b/>
                <w:bCs/>
                <w:lang w:val="nb-NO"/>
              </w:rPr>
              <w:t>CNS7056-022</w:t>
            </w:r>
          </w:p>
        </w:tc>
        <w:tc>
          <w:tcPr>
            <w:tcW w:w="3008" w:type="dxa"/>
            <w:gridSpan w:val="3"/>
          </w:tcPr>
          <w:p w14:paraId="522D88CF" w14:textId="77777777" w:rsidR="00D65E7B" w:rsidRPr="00B74B28" w:rsidRDefault="00D65E7B" w:rsidP="002F252F">
            <w:pPr>
              <w:pStyle w:val="EMA-QRD-normal"/>
              <w:jc w:val="center"/>
              <w:rPr>
                <w:b/>
                <w:bCs/>
                <w:lang w:val="nb-NO"/>
              </w:rPr>
            </w:pPr>
            <w:r w:rsidRPr="00B74B28">
              <w:rPr>
                <w:b/>
                <w:bCs/>
                <w:lang w:val="nb-NO"/>
              </w:rPr>
              <w:t>ONO-2745-05</w:t>
            </w:r>
          </w:p>
        </w:tc>
      </w:tr>
      <w:tr w:rsidR="00D65E7B" w:rsidRPr="00B74B28" w14:paraId="4BD9F425" w14:textId="77777777" w:rsidTr="00171891">
        <w:tc>
          <w:tcPr>
            <w:tcW w:w="3080" w:type="dxa"/>
          </w:tcPr>
          <w:p w14:paraId="16CD4CFE" w14:textId="77777777" w:rsidR="00D65E7B" w:rsidRPr="00B74B28" w:rsidRDefault="00D65E7B" w:rsidP="002F72D4">
            <w:pPr>
              <w:pStyle w:val="EMA-QRD-normal"/>
              <w:keepNext/>
              <w:rPr>
                <w:sz w:val="20"/>
                <w:lang w:val="nb-NO"/>
              </w:rPr>
            </w:pPr>
          </w:p>
        </w:tc>
        <w:tc>
          <w:tcPr>
            <w:tcW w:w="999" w:type="dxa"/>
          </w:tcPr>
          <w:p w14:paraId="5D0F59D4" w14:textId="77777777" w:rsidR="00D65E7B" w:rsidRPr="00B74B28" w:rsidRDefault="00D65E7B" w:rsidP="002F252F">
            <w:pPr>
              <w:pStyle w:val="EMA-QRD-normal"/>
              <w:rPr>
                <w:lang w:val="nb-NO"/>
              </w:rPr>
            </w:pPr>
            <w:r w:rsidRPr="00B74B28">
              <w:rPr>
                <w:lang w:val="nb-NO"/>
              </w:rPr>
              <w:t>RMZ6</w:t>
            </w:r>
            <w:r w:rsidRPr="00B74B28">
              <w:rPr>
                <w:vertAlign w:val="superscript"/>
                <w:lang w:val="nb-NO"/>
              </w:rPr>
              <w:t>1</w:t>
            </w:r>
          </w:p>
        </w:tc>
        <w:tc>
          <w:tcPr>
            <w:tcW w:w="999" w:type="dxa"/>
          </w:tcPr>
          <w:p w14:paraId="30F604A4" w14:textId="77777777" w:rsidR="00D65E7B" w:rsidRPr="00B74B28" w:rsidRDefault="00D65E7B" w:rsidP="002F252F">
            <w:pPr>
              <w:pStyle w:val="EMA-QRD-normal"/>
              <w:rPr>
                <w:lang w:val="nb-NO"/>
              </w:rPr>
            </w:pPr>
            <w:r w:rsidRPr="00B74B28">
              <w:rPr>
                <w:lang w:val="nb-NO"/>
              </w:rPr>
              <w:t>PROP</w:t>
            </w:r>
          </w:p>
        </w:tc>
        <w:tc>
          <w:tcPr>
            <w:tcW w:w="1504" w:type="dxa"/>
            <w:gridSpan w:val="2"/>
          </w:tcPr>
          <w:p w14:paraId="691CCD42" w14:textId="77777777" w:rsidR="00D65E7B" w:rsidRPr="00B74B28" w:rsidRDefault="00D65E7B" w:rsidP="002F252F">
            <w:pPr>
              <w:pStyle w:val="EMA-QRD-normal"/>
              <w:rPr>
                <w:lang w:val="nb-NO"/>
              </w:rPr>
            </w:pPr>
            <w:r w:rsidRPr="00B74B28">
              <w:rPr>
                <w:lang w:val="nb-NO"/>
              </w:rPr>
              <w:t>RMZ6</w:t>
            </w:r>
            <w:r w:rsidRPr="00B74B28">
              <w:rPr>
                <w:vertAlign w:val="superscript"/>
                <w:lang w:val="nb-NO"/>
              </w:rPr>
              <w:t>2</w:t>
            </w:r>
          </w:p>
        </w:tc>
        <w:tc>
          <w:tcPr>
            <w:tcW w:w="999" w:type="dxa"/>
          </w:tcPr>
          <w:p w14:paraId="10FB5A56" w14:textId="77777777" w:rsidR="00D65E7B" w:rsidRPr="00B74B28" w:rsidRDefault="00D65E7B" w:rsidP="002F252F">
            <w:pPr>
              <w:pStyle w:val="EMA-QRD-normal"/>
              <w:rPr>
                <w:lang w:val="nb-NO"/>
              </w:rPr>
            </w:pPr>
            <w:r w:rsidRPr="00B74B28">
              <w:rPr>
                <w:lang w:val="nb-NO"/>
              </w:rPr>
              <w:t>RMZ12</w:t>
            </w:r>
            <w:r w:rsidRPr="00B74B28">
              <w:rPr>
                <w:vertAlign w:val="superscript"/>
                <w:lang w:val="nb-NO"/>
              </w:rPr>
              <w:t>3</w:t>
            </w:r>
          </w:p>
        </w:tc>
        <w:tc>
          <w:tcPr>
            <w:tcW w:w="1504" w:type="dxa"/>
          </w:tcPr>
          <w:p w14:paraId="15C5444D" w14:textId="77777777" w:rsidR="00D65E7B" w:rsidRPr="00B74B28" w:rsidRDefault="00D65E7B" w:rsidP="002F252F">
            <w:pPr>
              <w:pStyle w:val="EMA-QRD-normal"/>
              <w:rPr>
                <w:lang w:val="nb-NO"/>
              </w:rPr>
            </w:pPr>
            <w:r w:rsidRPr="00B74B28">
              <w:rPr>
                <w:lang w:val="nb-NO"/>
              </w:rPr>
              <w:t>PROP</w:t>
            </w:r>
          </w:p>
        </w:tc>
      </w:tr>
      <w:tr w:rsidR="00D65E7B" w:rsidRPr="009E650F" w14:paraId="754E33F5" w14:textId="77777777" w:rsidTr="00171891">
        <w:tc>
          <w:tcPr>
            <w:tcW w:w="3080" w:type="dxa"/>
          </w:tcPr>
          <w:p w14:paraId="037815CC" w14:textId="77777777" w:rsidR="00D65E7B" w:rsidRPr="009E650F" w:rsidRDefault="00D65E7B" w:rsidP="002F72D4">
            <w:pPr>
              <w:pStyle w:val="EMA-QRD-normal"/>
              <w:keepNext/>
              <w:rPr>
                <w:lang w:val="nb-NO"/>
              </w:rPr>
            </w:pPr>
            <w:r w:rsidRPr="009E650F">
              <w:rPr>
                <w:lang w:val="nb-NO"/>
              </w:rPr>
              <w:t>Kapasitet som generell anestesi</w:t>
            </w:r>
          </w:p>
        </w:tc>
        <w:tc>
          <w:tcPr>
            <w:tcW w:w="999" w:type="dxa"/>
          </w:tcPr>
          <w:p w14:paraId="30E8EB3B" w14:textId="77777777" w:rsidR="00D65E7B" w:rsidRPr="009E650F" w:rsidRDefault="00D65E7B" w:rsidP="002F252F">
            <w:pPr>
              <w:pStyle w:val="EMA-QRD-normal"/>
              <w:jc w:val="center"/>
              <w:rPr>
                <w:lang w:val="nb-NO"/>
              </w:rPr>
            </w:pPr>
            <w:r w:rsidRPr="009E650F">
              <w:rPr>
                <w:lang w:val="nb-NO"/>
              </w:rPr>
              <w:t>-</w:t>
            </w:r>
          </w:p>
        </w:tc>
        <w:tc>
          <w:tcPr>
            <w:tcW w:w="999" w:type="dxa"/>
          </w:tcPr>
          <w:p w14:paraId="72951225" w14:textId="77777777" w:rsidR="00D65E7B" w:rsidRPr="009E650F" w:rsidRDefault="00D65E7B" w:rsidP="002F252F">
            <w:pPr>
              <w:pStyle w:val="EMA-QRD-normal"/>
              <w:jc w:val="center"/>
              <w:rPr>
                <w:lang w:val="nb-NO"/>
              </w:rPr>
            </w:pPr>
            <w:r w:rsidRPr="009E650F">
              <w:rPr>
                <w:lang w:val="nb-NO"/>
              </w:rPr>
              <w:t>-</w:t>
            </w:r>
          </w:p>
        </w:tc>
        <w:tc>
          <w:tcPr>
            <w:tcW w:w="1504" w:type="dxa"/>
            <w:gridSpan w:val="2"/>
          </w:tcPr>
          <w:p w14:paraId="5BE5FBDE" w14:textId="77777777" w:rsidR="00D65E7B" w:rsidRPr="009E650F" w:rsidRDefault="00D65E7B" w:rsidP="002F252F">
            <w:pPr>
              <w:pStyle w:val="EMA-QRD-normal"/>
              <w:rPr>
                <w:lang w:val="nb-NO"/>
              </w:rPr>
            </w:pPr>
            <w:r w:rsidRPr="009E650F">
              <w:rPr>
                <w:lang w:val="nb-NO"/>
              </w:rPr>
              <w:t>100</w:t>
            </w:r>
            <w:r w:rsidR="00DE4473" w:rsidRPr="009E650F">
              <w:rPr>
                <w:lang w:val="nb-NO"/>
              </w:rPr>
              <w:t xml:space="preserve"> </w:t>
            </w:r>
            <w:r w:rsidRPr="009E650F">
              <w:rPr>
                <w:lang w:val="nb-NO"/>
              </w:rPr>
              <w:t>%</w:t>
            </w:r>
          </w:p>
        </w:tc>
        <w:tc>
          <w:tcPr>
            <w:tcW w:w="999" w:type="dxa"/>
          </w:tcPr>
          <w:p w14:paraId="20FC592E" w14:textId="77777777" w:rsidR="00D65E7B" w:rsidRPr="009E650F" w:rsidRDefault="00D65E7B" w:rsidP="002F252F">
            <w:pPr>
              <w:pStyle w:val="EMA-QRD-normal"/>
              <w:rPr>
                <w:lang w:val="nb-NO"/>
              </w:rPr>
            </w:pPr>
            <w:r w:rsidRPr="009E650F">
              <w:rPr>
                <w:lang w:val="nb-NO"/>
              </w:rPr>
              <w:t>100</w:t>
            </w:r>
            <w:r w:rsidR="00DE4473" w:rsidRPr="009E650F">
              <w:rPr>
                <w:lang w:val="nb-NO"/>
              </w:rPr>
              <w:t xml:space="preserve"> </w:t>
            </w:r>
            <w:r w:rsidRPr="009E650F">
              <w:rPr>
                <w:lang w:val="nb-NO"/>
              </w:rPr>
              <w:t>%</w:t>
            </w:r>
          </w:p>
        </w:tc>
        <w:tc>
          <w:tcPr>
            <w:tcW w:w="1504" w:type="dxa"/>
          </w:tcPr>
          <w:p w14:paraId="0BF5F1E9" w14:textId="77777777" w:rsidR="00D65E7B" w:rsidRPr="009E650F" w:rsidRDefault="00D65E7B" w:rsidP="002F252F">
            <w:pPr>
              <w:pStyle w:val="EMA-QRD-normal"/>
              <w:rPr>
                <w:lang w:val="nb-NO"/>
              </w:rPr>
            </w:pPr>
            <w:r w:rsidRPr="009E650F">
              <w:rPr>
                <w:lang w:val="nb-NO"/>
              </w:rPr>
              <w:t>100</w:t>
            </w:r>
            <w:r w:rsidR="00DE4473" w:rsidRPr="009E650F">
              <w:rPr>
                <w:lang w:val="nb-NO"/>
              </w:rPr>
              <w:t xml:space="preserve"> </w:t>
            </w:r>
            <w:r w:rsidRPr="009E650F">
              <w:rPr>
                <w:lang w:val="nb-NO"/>
              </w:rPr>
              <w:t>%</w:t>
            </w:r>
          </w:p>
        </w:tc>
      </w:tr>
      <w:tr w:rsidR="00D65E7B" w:rsidRPr="009E650F" w14:paraId="3861FCF3" w14:textId="77777777" w:rsidTr="00171891">
        <w:tc>
          <w:tcPr>
            <w:tcW w:w="3080" w:type="dxa"/>
          </w:tcPr>
          <w:p w14:paraId="542C46AC" w14:textId="2AFA9EC3" w:rsidR="00D65E7B" w:rsidRPr="009E650F" w:rsidRDefault="006D2E7D" w:rsidP="002F72D4">
            <w:pPr>
              <w:pStyle w:val="EMA-QRD-normal"/>
              <w:keepNext/>
              <w:rPr>
                <w:lang w:val="nb-NO"/>
              </w:rPr>
            </w:pPr>
            <w:r w:rsidRPr="009E650F">
              <w:rPr>
                <w:lang w:val="nb-NO"/>
              </w:rPr>
              <w:t>Gjennomsnittlig tid Narcotrend Index ≤60</w:t>
            </w:r>
          </w:p>
        </w:tc>
        <w:tc>
          <w:tcPr>
            <w:tcW w:w="999" w:type="dxa"/>
          </w:tcPr>
          <w:p w14:paraId="41A01A50" w14:textId="77777777" w:rsidR="00D65E7B" w:rsidRPr="009E650F" w:rsidRDefault="00D65E7B" w:rsidP="002F252F">
            <w:pPr>
              <w:pStyle w:val="EMA-QRD-normal"/>
              <w:rPr>
                <w:lang w:val="nb-NO"/>
              </w:rPr>
            </w:pPr>
            <w:r w:rsidRPr="009E650F">
              <w:rPr>
                <w:lang w:val="nb-NO"/>
              </w:rPr>
              <w:t>95</w:t>
            </w:r>
            <w:r w:rsidR="00DE4473" w:rsidRPr="009E650F">
              <w:rPr>
                <w:lang w:val="nb-NO"/>
              </w:rPr>
              <w:t xml:space="preserve"> </w:t>
            </w:r>
            <w:r w:rsidRPr="009E650F">
              <w:rPr>
                <w:lang w:val="nb-NO"/>
              </w:rPr>
              <w:t>%</w:t>
            </w:r>
          </w:p>
        </w:tc>
        <w:tc>
          <w:tcPr>
            <w:tcW w:w="999" w:type="dxa"/>
          </w:tcPr>
          <w:p w14:paraId="361E4322" w14:textId="77777777" w:rsidR="00D65E7B" w:rsidRPr="009E650F" w:rsidRDefault="00D65E7B" w:rsidP="002F252F">
            <w:pPr>
              <w:pStyle w:val="EMA-QRD-normal"/>
              <w:rPr>
                <w:lang w:val="nb-NO"/>
              </w:rPr>
            </w:pPr>
            <w:r w:rsidRPr="009E650F">
              <w:rPr>
                <w:lang w:val="nb-NO"/>
              </w:rPr>
              <w:t>99</w:t>
            </w:r>
            <w:r w:rsidR="00DE4473" w:rsidRPr="009E650F">
              <w:rPr>
                <w:lang w:val="nb-NO"/>
              </w:rPr>
              <w:t xml:space="preserve"> </w:t>
            </w:r>
            <w:r w:rsidRPr="009E650F">
              <w:rPr>
                <w:lang w:val="nb-NO"/>
              </w:rPr>
              <w:t>%</w:t>
            </w:r>
          </w:p>
        </w:tc>
        <w:tc>
          <w:tcPr>
            <w:tcW w:w="1504" w:type="dxa"/>
            <w:gridSpan w:val="2"/>
          </w:tcPr>
          <w:p w14:paraId="4202418C" w14:textId="77777777" w:rsidR="00D65E7B" w:rsidRPr="009E650F" w:rsidRDefault="00D65E7B" w:rsidP="002F252F">
            <w:pPr>
              <w:pStyle w:val="EMA-QRD-normal"/>
              <w:jc w:val="center"/>
              <w:rPr>
                <w:lang w:val="nb-NO"/>
              </w:rPr>
            </w:pPr>
            <w:r w:rsidRPr="009E650F">
              <w:rPr>
                <w:lang w:val="nb-NO"/>
              </w:rPr>
              <w:t>-</w:t>
            </w:r>
          </w:p>
        </w:tc>
        <w:tc>
          <w:tcPr>
            <w:tcW w:w="999" w:type="dxa"/>
          </w:tcPr>
          <w:p w14:paraId="6B997BA9" w14:textId="77777777" w:rsidR="00D65E7B" w:rsidRPr="009E650F" w:rsidRDefault="00D65E7B" w:rsidP="002F252F">
            <w:pPr>
              <w:pStyle w:val="EMA-QRD-normal"/>
              <w:jc w:val="center"/>
              <w:rPr>
                <w:lang w:val="nb-NO"/>
              </w:rPr>
            </w:pPr>
            <w:r w:rsidRPr="009E650F">
              <w:rPr>
                <w:lang w:val="nb-NO"/>
              </w:rPr>
              <w:t>-</w:t>
            </w:r>
          </w:p>
        </w:tc>
        <w:tc>
          <w:tcPr>
            <w:tcW w:w="1504" w:type="dxa"/>
          </w:tcPr>
          <w:p w14:paraId="7A2A007F" w14:textId="77777777" w:rsidR="00D65E7B" w:rsidRPr="009E650F" w:rsidRDefault="00D65E7B" w:rsidP="002F252F">
            <w:pPr>
              <w:pStyle w:val="EMA-QRD-normal"/>
              <w:jc w:val="center"/>
              <w:rPr>
                <w:lang w:val="nb-NO"/>
              </w:rPr>
            </w:pPr>
            <w:r w:rsidRPr="009E650F">
              <w:rPr>
                <w:lang w:val="nb-NO"/>
              </w:rPr>
              <w:t>-</w:t>
            </w:r>
          </w:p>
        </w:tc>
      </w:tr>
    </w:tbl>
    <w:p w14:paraId="2231D703" w14:textId="77777777" w:rsidR="00D65E7B" w:rsidRPr="00870AAB" w:rsidRDefault="006D2E7D" w:rsidP="00D65E7B">
      <w:pPr>
        <w:pStyle w:val="EMA-normal"/>
        <w:rPr>
          <w:sz w:val="20"/>
          <w:szCs w:val="22"/>
        </w:rPr>
      </w:pPr>
      <w:proofErr w:type="spellStart"/>
      <w:r w:rsidRPr="00870AAB">
        <w:rPr>
          <w:sz w:val="20"/>
          <w:szCs w:val="22"/>
        </w:rPr>
        <w:t>Induksjonsdose</w:t>
      </w:r>
      <w:proofErr w:type="spellEnd"/>
      <w:r w:rsidRPr="00870AAB">
        <w:rPr>
          <w:sz w:val="20"/>
          <w:szCs w:val="22"/>
        </w:rPr>
        <w:t xml:space="preserve"> 6 mg/min (1), 6 mg/kg/t (2) </w:t>
      </w:r>
      <w:proofErr w:type="spellStart"/>
      <w:r w:rsidRPr="00870AAB">
        <w:rPr>
          <w:sz w:val="20"/>
          <w:szCs w:val="22"/>
        </w:rPr>
        <w:t>eller</w:t>
      </w:r>
      <w:proofErr w:type="spellEnd"/>
      <w:r w:rsidR="00DE4473" w:rsidRPr="00870AAB">
        <w:rPr>
          <w:sz w:val="20"/>
          <w:szCs w:val="22"/>
        </w:rPr>
        <w:t xml:space="preserve"> 12 mg/kg/t</w:t>
      </w:r>
      <w:r w:rsidRPr="00870AAB">
        <w:rPr>
          <w:sz w:val="20"/>
          <w:szCs w:val="22"/>
        </w:rPr>
        <w:t xml:space="preserve"> (3); RMZ; remimazolam, PROP: propofol</w:t>
      </w:r>
    </w:p>
    <w:p w14:paraId="6D1254AB" w14:textId="77777777" w:rsidR="00D65E7B" w:rsidRPr="00870AAB" w:rsidRDefault="00D65E7B" w:rsidP="00D65E7B">
      <w:pPr>
        <w:pStyle w:val="EMA-normal"/>
      </w:pPr>
    </w:p>
    <w:p w14:paraId="7347285E" w14:textId="016757B9" w:rsidR="00D65E7B" w:rsidRDefault="006D2E7D" w:rsidP="00A80259">
      <w:pPr>
        <w:pStyle w:val="EMA-normal"/>
        <w:rPr>
          <w:lang w:val="nb-NO"/>
        </w:rPr>
      </w:pPr>
      <w:r w:rsidRPr="002F72D4">
        <w:rPr>
          <w:szCs w:val="22"/>
          <w:lang w:val="nb-NO"/>
        </w:rPr>
        <w:t>I CNS7056-022, hemody</w:t>
      </w:r>
      <w:r w:rsidRPr="009E650F">
        <w:rPr>
          <w:lang w:val="nb-NO"/>
        </w:rPr>
        <w:t xml:space="preserve">namisk stabilitet, vurdert som absolutt eller relativ hypotensjon og </w:t>
      </w:r>
      <w:proofErr w:type="spellStart"/>
      <w:r w:rsidRPr="009E650F">
        <w:rPr>
          <w:lang w:val="nb-NO"/>
        </w:rPr>
        <w:t>vasopressorbruk</w:t>
      </w:r>
      <w:proofErr w:type="spellEnd"/>
      <w:r w:rsidRPr="009E650F">
        <w:rPr>
          <w:lang w:val="nb-NO"/>
        </w:rPr>
        <w:t xml:space="preserve">, </w:t>
      </w:r>
      <w:r w:rsidR="00DE4473" w:rsidRPr="009E650F">
        <w:rPr>
          <w:lang w:val="nb-NO"/>
        </w:rPr>
        <w:t xml:space="preserve">var et hoved </w:t>
      </w:r>
      <w:proofErr w:type="spellStart"/>
      <w:r w:rsidR="00DE4473" w:rsidRPr="009E650F">
        <w:rPr>
          <w:lang w:val="nb-NO"/>
        </w:rPr>
        <w:t>sekundᴂrt</w:t>
      </w:r>
      <w:proofErr w:type="spellEnd"/>
      <w:r w:rsidR="00DE4473" w:rsidRPr="009E650F">
        <w:rPr>
          <w:lang w:val="nb-NO"/>
        </w:rPr>
        <w:t xml:space="preserve"> endepunkt</w:t>
      </w:r>
      <w:r w:rsidRPr="009E650F">
        <w:rPr>
          <w:lang w:val="nb-NO"/>
        </w:rPr>
        <w:t xml:space="preserve">. Dette ble vurdert i løpet av perioden før </w:t>
      </w:r>
      <w:r w:rsidR="00D271E4" w:rsidRPr="009E650F">
        <w:rPr>
          <w:lang w:val="nb-NO"/>
        </w:rPr>
        <w:t>start</w:t>
      </w:r>
      <w:r w:rsidRPr="009E650F">
        <w:rPr>
          <w:lang w:val="nb-NO"/>
        </w:rPr>
        <w:t xml:space="preserve"> av operasjon og er summert opp i tabell 4. Remimazolam-</w:t>
      </w:r>
      <w:r w:rsidR="006B46CE" w:rsidRPr="009E650F">
        <w:rPr>
          <w:lang w:val="nb-NO"/>
        </w:rPr>
        <w:t>beh</w:t>
      </w:r>
      <w:r w:rsidR="00D271E4" w:rsidRPr="009E650F">
        <w:rPr>
          <w:lang w:val="nb-NO"/>
        </w:rPr>
        <w:t>a</w:t>
      </w:r>
      <w:r w:rsidR="006B46CE" w:rsidRPr="009E650F">
        <w:rPr>
          <w:lang w:val="nb-NO"/>
        </w:rPr>
        <w:t xml:space="preserve">ndlede pasienter hadde </w:t>
      </w:r>
      <w:proofErr w:type="spellStart"/>
      <w:r w:rsidR="006B46CE" w:rsidRPr="009E650F">
        <w:rPr>
          <w:lang w:val="nb-NO"/>
        </w:rPr>
        <w:t>fᴂ</w:t>
      </w:r>
      <w:r w:rsidRPr="009E650F">
        <w:rPr>
          <w:lang w:val="nb-NO"/>
        </w:rPr>
        <w:t>rre</w:t>
      </w:r>
      <w:proofErr w:type="spellEnd"/>
      <w:r w:rsidRPr="009E650F">
        <w:rPr>
          <w:lang w:val="nb-NO"/>
        </w:rPr>
        <w:t xml:space="preserve"> </w:t>
      </w:r>
      <w:r w:rsidR="00D271E4" w:rsidRPr="009E650F">
        <w:rPr>
          <w:lang w:val="nb-NO"/>
        </w:rPr>
        <w:t>forekomster</w:t>
      </w:r>
      <w:r w:rsidRPr="009E650F">
        <w:rPr>
          <w:lang w:val="nb-NO"/>
        </w:rPr>
        <w:t xml:space="preserve"> av gjennomsnittlig arterietrykk (</w:t>
      </w:r>
      <w:proofErr w:type="spellStart"/>
      <w:r w:rsidR="00A80259" w:rsidRPr="009E650F">
        <w:rPr>
          <w:i/>
          <w:iCs/>
          <w:lang w:val="nb-NO"/>
        </w:rPr>
        <w:t>mean</w:t>
      </w:r>
      <w:proofErr w:type="spellEnd"/>
      <w:r w:rsidR="00A80259" w:rsidRPr="009E650F">
        <w:rPr>
          <w:i/>
          <w:iCs/>
          <w:lang w:val="nb-NO"/>
        </w:rPr>
        <w:t xml:space="preserve"> </w:t>
      </w:r>
      <w:proofErr w:type="spellStart"/>
      <w:r w:rsidR="00A80259" w:rsidRPr="009E650F">
        <w:rPr>
          <w:i/>
          <w:iCs/>
          <w:lang w:val="nb-NO"/>
        </w:rPr>
        <w:t>arterial</w:t>
      </w:r>
      <w:proofErr w:type="spellEnd"/>
      <w:r w:rsidR="00A80259" w:rsidRPr="009E650F">
        <w:rPr>
          <w:i/>
          <w:iCs/>
          <w:lang w:val="nb-NO"/>
        </w:rPr>
        <w:t xml:space="preserve"> </w:t>
      </w:r>
      <w:proofErr w:type="spellStart"/>
      <w:r w:rsidR="00A80259" w:rsidRPr="009E650F">
        <w:rPr>
          <w:i/>
          <w:iCs/>
          <w:lang w:val="nb-NO"/>
        </w:rPr>
        <w:t>pressure</w:t>
      </w:r>
      <w:proofErr w:type="spellEnd"/>
      <w:r w:rsidR="00A80259" w:rsidRPr="009E650F">
        <w:rPr>
          <w:i/>
          <w:iCs/>
          <w:lang w:val="nb-NO"/>
        </w:rPr>
        <w:t>,</w:t>
      </w:r>
      <w:r w:rsidR="00A80259" w:rsidRPr="009E650F">
        <w:rPr>
          <w:lang w:val="nb-NO"/>
        </w:rPr>
        <w:t xml:space="preserve"> </w:t>
      </w:r>
      <w:r w:rsidRPr="009E650F">
        <w:rPr>
          <w:lang w:val="nb-NO"/>
        </w:rPr>
        <w:t xml:space="preserve">MAP) av 1 min. </w:t>
      </w:r>
      <w:r w:rsidR="00DE4473" w:rsidRPr="009E650F">
        <w:rPr>
          <w:lang w:val="nb-NO"/>
        </w:rPr>
        <w:t>under</w:t>
      </w:r>
      <w:r w:rsidRPr="009E650F">
        <w:rPr>
          <w:lang w:val="nb-NO"/>
        </w:rPr>
        <w:t xml:space="preserve"> 65</w:t>
      </w:r>
      <w:r w:rsidR="00D271E4" w:rsidRPr="009E650F">
        <w:rPr>
          <w:lang w:val="nb-NO"/>
        </w:rPr>
        <w:t xml:space="preserve"> </w:t>
      </w:r>
      <w:proofErr w:type="spellStart"/>
      <w:r w:rsidRPr="009E650F">
        <w:rPr>
          <w:lang w:val="nb-NO"/>
        </w:rPr>
        <w:t>mmHg</w:t>
      </w:r>
      <w:proofErr w:type="spellEnd"/>
      <w:r w:rsidRPr="009E650F">
        <w:rPr>
          <w:lang w:val="nb-NO"/>
        </w:rPr>
        <w:t xml:space="preserve"> </w:t>
      </w:r>
      <w:r w:rsidR="00DE4473" w:rsidRPr="009E650F">
        <w:rPr>
          <w:lang w:val="nb-NO"/>
        </w:rPr>
        <w:t xml:space="preserve">og </w:t>
      </w:r>
      <w:proofErr w:type="spellStart"/>
      <w:r w:rsidR="00DE4473" w:rsidRPr="009E650F">
        <w:rPr>
          <w:lang w:val="nb-NO"/>
        </w:rPr>
        <w:t>fᴂrre</w:t>
      </w:r>
      <w:proofErr w:type="spellEnd"/>
      <w:r w:rsidRPr="009E650F">
        <w:rPr>
          <w:lang w:val="nb-NO"/>
        </w:rPr>
        <w:t xml:space="preserve"> </w:t>
      </w:r>
      <w:proofErr w:type="spellStart"/>
      <w:r w:rsidRPr="009E650F">
        <w:rPr>
          <w:lang w:val="nb-NO"/>
        </w:rPr>
        <w:t>vasopressor</w:t>
      </w:r>
      <w:r w:rsidR="00DE4473" w:rsidRPr="009E650F">
        <w:rPr>
          <w:lang w:val="nb-NO"/>
        </w:rPr>
        <w:t>doserings</w:t>
      </w:r>
      <w:r w:rsidR="00D271E4" w:rsidRPr="009E650F">
        <w:rPr>
          <w:lang w:val="nb-NO"/>
        </w:rPr>
        <w:t>forekomster</w:t>
      </w:r>
      <w:proofErr w:type="spellEnd"/>
      <w:r w:rsidRPr="009E650F">
        <w:rPr>
          <w:lang w:val="nb-NO"/>
        </w:rPr>
        <w:t>.</w:t>
      </w:r>
    </w:p>
    <w:p w14:paraId="749D05BB" w14:textId="46F1D99C" w:rsidR="00422DCB" w:rsidRDefault="00422DCB" w:rsidP="00A80259">
      <w:pPr>
        <w:pStyle w:val="EMA-normal"/>
        <w:rPr>
          <w:lang w:val="nb-NO"/>
        </w:rPr>
      </w:pPr>
    </w:p>
    <w:p w14:paraId="473612A8" w14:textId="62BBAC63" w:rsidR="00422DCB" w:rsidRDefault="00422DCB" w:rsidP="00422DCB">
      <w:pPr>
        <w:pStyle w:val="EMA-normal"/>
        <w:keepNext/>
        <w:rPr>
          <w:b/>
          <w:bCs/>
          <w:color w:val="000000"/>
          <w:sz w:val="20"/>
          <w:szCs w:val="22"/>
          <w:lang w:val="nb-NO" w:eastAsia="de-DE"/>
        </w:rPr>
      </w:pPr>
      <w:r w:rsidRPr="009E650F">
        <w:rPr>
          <w:b/>
          <w:bCs/>
          <w:szCs w:val="22"/>
          <w:lang w:val="nb-NO"/>
        </w:rPr>
        <w:lastRenderedPageBreak/>
        <w:t>Tabell</w:t>
      </w:r>
      <w:r>
        <w:rPr>
          <w:b/>
          <w:bCs/>
          <w:szCs w:val="22"/>
          <w:lang w:val="nb-NO"/>
        </w:rPr>
        <w:t> 4:</w:t>
      </w:r>
      <w:r w:rsidRPr="009E650F">
        <w:rPr>
          <w:bCs/>
          <w:szCs w:val="22"/>
          <w:lang w:val="nb-NO"/>
        </w:rPr>
        <w:t xml:space="preserve"> </w:t>
      </w:r>
      <w:proofErr w:type="spellStart"/>
      <w:r>
        <w:rPr>
          <w:b/>
          <w:bCs/>
          <w:szCs w:val="22"/>
          <w:lang w:val="nb-NO"/>
        </w:rPr>
        <w:t>S</w:t>
      </w:r>
      <w:r w:rsidRPr="009E650F">
        <w:rPr>
          <w:b/>
          <w:bCs/>
          <w:szCs w:val="22"/>
          <w:lang w:val="nb-NO"/>
        </w:rPr>
        <w:t>ekundᴂre</w:t>
      </w:r>
      <w:proofErr w:type="spellEnd"/>
      <w:r w:rsidRPr="009E650F">
        <w:rPr>
          <w:b/>
          <w:bCs/>
          <w:szCs w:val="22"/>
          <w:lang w:val="nb-NO"/>
        </w:rPr>
        <w:t xml:space="preserve"> endepunkter i fase 3 klinisk studie CNS7056-022</w:t>
      </w:r>
    </w:p>
    <w:p w14:paraId="6DD809AC" w14:textId="77777777" w:rsidR="00422DCB" w:rsidRPr="009E650F" w:rsidRDefault="00422DCB" w:rsidP="00422DCB">
      <w:pPr>
        <w:pStyle w:val="EMA-normal"/>
        <w:keepNext/>
        <w:rPr>
          <w:lang w:val="nb-NO"/>
        </w:rPr>
      </w:pPr>
    </w:p>
    <w:tbl>
      <w:tblPr>
        <w:tblW w:w="8921" w:type="dxa"/>
        <w:jc w:val="center"/>
        <w:tblLayout w:type="fixed"/>
        <w:tblCellMar>
          <w:left w:w="113" w:type="dxa"/>
          <w:right w:w="113" w:type="dxa"/>
        </w:tblCellMar>
        <w:tblLook w:val="04A0" w:firstRow="1" w:lastRow="0" w:firstColumn="1" w:lastColumn="0" w:noHBand="0" w:noVBand="1"/>
      </w:tblPr>
      <w:tblGrid>
        <w:gridCol w:w="4393"/>
        <w:gridCol w:w="2260"/>
        <w:gridCol w:w="2268"/>
      </w:tblGrid>
      <w:tr w:rsidR="006B46CE" w:rsidRPr="009E650F" w14:paraId="13A1727D" w14:textId="77777777" w:rsidTr="002F252F">
        <w:trPr>
          <w:trHeight w:val="300"/>
          <w:jc w:val="center"/>
        </w:trPr>
        <w:tc>
          <w:tcPr>
            <w:tcW w:w="4393"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5045421F" w14:textId="54D1311F" w:rsidR="006B46CE" w:rsidRPr="009E650F" w:rsidRDefault="00422DCB" w:rsidP="002F252F">
            <w:pPr>
              <w:keepNext/>
              <w:tabs>
                <w:tab w:val="clear" w:pos="567"/>
              </w:tabs>
              <w:spacing w:line="240" w:lineRule="auto"/>
              <w:rPr>
                <w:b/>
                <w:bCs/>
                <w:color w:val="000000"/>
                <w:sz w:val="20"/>
                <w:szCs w:val="22"/>
                <w:lang w:val="nb-NO" w:eastAsia="de-DE"/>
              </w:rPr>
            </w:pPr>
            <w:r>
              <w:rPr>
                <w:b/>
                <w:bCs/>
                <w:color w:val="000000"/>
                <w:sz w:val="20"/>
                <w:szCs w:val="22"/>
                <w:lang w:val="nb-NO" w:eastAsia="de-DE"/>
              </w:rPr>
              <w:t>Endepunkt</w:t>
            </w:r>
          </w:p>
        </w:tc>
        <w:tc>
          <w:tcPr>
            <w:tcW w:w="2260" w:type="dxa"/>
            <w:tcBorders>
              <w:top w:val="single" w:sz="8" w:space="0" w:color="auto"/>
              <w:right w:val="single" w:sz="8" w:space="0" w:color="auto"/>
            </w:tcBorders>
            <w:tcMar>
              <w:top w:w="0" w:type="dxa"/>
              <w:left w:w="70" w:type="dxa"/>
              <w:bottom w:w="0" w:type="dxa"/>
              <w:right w:w="70" w:type="dxa"/>
            </w:tcMar>
            <w:vAlign w:val="center"/>
            <w:hideMark/>
          </w:tcPr>
          <w:p w14:paraId="0C068ACA" w14:textId="77777777" w:rsidR="006B46CE" w:rsidRPr="009E650F" w:rsidRDefault="006B46CE" w:rsidP="002F252F">
            <w:pPr>
              <w:tabs>
                <w:tab w:val="clear" w:pos="567"/>
              </w:tabs>
              <w:spacing w:line="240" w:lineRule="auto"/>
              <w:jc w:val="center"/>
              <w:rPr>
                <w:b/>
                <w:bCs/>
                <w:color w:val="000000"/>
                <w:sz w:val="20"/>
                <w:szCs w:val="22"/>
                <w:lang w:val="nb-NO" w:eastAsia="de-DE"/>
              </w:rPr>
            </w:pPr>
            <w:r w:rsidRPr="009E650F">
              <w:rPr>
                <w:b/>
                <w:bCs/>
                <w:color w:val="000000"/>
                <w:sz w:val="20"/>
                <w:szCs w:val="22"/>
                <w:lang w:val="nb-NO" w:eastAsia="de-DE"/>
              </w:rPr>
              <w:t>Remimazolam</w:t>
            </w:r>
          </w:p>
        </w:tc>
        <w:tc>
          <w:tcPr>
            <w:tcW w:w="2268" w:type="dxa"/>
            <w:tcBorders>
              <w:top w:val="single" w:sz="8" w:space="0" w:color="auto"/>
              <w:right w:val="single" w:sz="8" w:space="0" w:color="auto"/>
            </w:tcBorders>
            <w:tcMar>
              <w:top w:w="0" w:type="dxa"/>
              <w:left w:w="70" w:type="dxa"/>
              <w:bottom w:w="0" w:type="dxa"/>
              <w:right w:w="70" w:type="dxa"/>
            </w:tcMar>
            <w:vAlign w:val="center"/>
            <w:hideMark/>
          </w:tcPr>
          <w:p w14:paraId="72070D98" w14:textId="77777777" w:rsidR="006B46CE" w:rsidRPr="009E650F" w:rsidRDefault="006B46CE" w:rsidP="002F252F">
            <w:pPr>
              <w:tabs>
                <w:tab w:val="clear" w:pos="567"/>
              </w:tabs>
              <w:spacing w:line="240" w:lineRule="auto"/>
              <w:jc w:val="center"/>
              <w:rPr>
                <w:b/>
                <w:bCs/>
                <w:color w:val="000000"/>
                <w:sz w:val="20"/>
                <w:szCs w:val="22"/>
                <w:lang w:val="nb-NO" w:eastAsia="de-DE"/>
              </w:rPr>
            </w:pPr>
            <w:proofErr w:type="spellStart"/>
            <w:r w:rsidRPr="009E650F">
              <w:rPr>
                <w:b/>
                <w:bCs/>
                <w:color w:val="000000"/>
                <w:sz w:val="20"/>
                <w:szCs w:val="22"/>
                <w:lang w:val="nb-NO" w:eastAsia="de-DE"/>
              </w:rPr>
              <w:t>Propofol</w:t>
            </w:r>
            <w:proofErr w:type="spellEnd"/>
          </w:p>
        </w:tc>
      </w:tr>
      <w:tr w:rsidR="006B46CE" w:rsidRPr="009E650F" w14:paraId="37C97071" w14:textId="77777777" w:rsidTr="002F252F">
        <w:trPr>
          <w:trHeight w:val="315"/>
          <w:jc w:val="center"/>
        </w:trPr>
        <w:tc>
          <w:tcPr>
            <w:tcW w:w="4393" w:type="dxa"/>
            <w:vMerge/>
            <w:tcBorders>
              <w:top w:val="single" w:sz="8" w:space="0" w:color="auto"/>
              <w:left w:val="single" w:sz="8" w:space="0" w:color="auto"/>
              <w:bottom w:val="single" w:sz="8" w:space="0" w:color="000000"/>
              <w:right w:val="single" w:sz="8" w:space="0" w:color="auto"/>
            </w:tcBorders>
            <w:vAlign w:val="center"/>
            <w:hideMark/>
          </w:tcPr>
          <w:p w14:paraId="33B1D909" w14:textId="77777777" w:rsidR="006B46CE" w:rsidRPr="009E650F" w:rsidRDefault="006B46CE" w:rsidP="002F252F">
            <w:pPr>
              <w:keepNext/>
              <w:tabs>
                <w:tab w:val="clear" w:pos="567"/>
              </w:tabs>
              <w:spacing w:line="240" w:lineRule="auto"/>
              <w:rPr>
                <w:b/>
                <w:bCs/>
                <w:color w:val="000000"/>
                <w:sz w:val="20"/>
                <w:szCs w:val="22"/>
                <w:lang w:val="nb-NO" w:eastAsia="de-DE"/>
              </w:rPr>
            </w:pPr>
          </w:p>
        </w:tc>
        <w:tc>
          <w:tcPr>
            <w:tcW w:w="2260" w:type="dxa"/>
            <w:tcBorders>
              <w:bottom w:val="single" w:sz="8" w:space="0" w:color="auto"/>
              <w:right w:val="single" w:sz="8" w:space="0" w:color="auto"/>
            </w:tcBorders>
            <w:tcMar>
              <w:top w:w="0" w:type="dxa"/>
              <w:left w:w="70" w:type="dxa"/>
              <w:bottom w:w="0" w:type="dxa"/>
              <w:right w:w="70" w:type="dxa"/>
            </w:tcMar>
            <w:vAlign w:val="center"/>
            <w:hideMark/>
          </w:tcPr>
          <w:p w14:paraId="48E00DE1" w14:textId="77777777" w:rsidR="006B46CE" w:rsidRPr="009E650F" w:rsidRDefault="006B46CE" w:rsidP="002F252F">
            <w:pPr>
              <w:tabs>
                <w:tab w:val="clear" w:pos="567"/>
              </w:tabs>
              <w:spacing w:line="240" w:lineRule="auto"/>
              <w:jc w:val="center"/>
              <w:rPr>
                <w:b/>
                <w:bCs/>
                <w:color w:val="000000"/>
                <w:sz w:val="20"/>
                <w:szCs w:val="22"/>
                <w:lang w:val="nb-NO" w:eastAsia="de-DE"/>
              </w:rPr>
            </w:pPr>
            <w:r w:rsidRPr="009E650F">
              <w:rPr>
                <w:b/>
                <w:bCs/>
                <w:color w:val="000000"/>
                <w:sz w:val="20"/>
                <w:szCs w:val="22"/>
                <w:lang w:val="nb-NO" w:eastAsia="de-DE"/>
              </w:rPr>
              <w:t>N = 270</w:t>
            </w:r>
          </w:p>
        </w:tc>
        <w:tc>
          <w:tcPr>
            <w:tcW w:w="2268" w:type="dxa"/>
            <w:tcBorders>
              <w:bottom w:val="single" w:sz="8" w:space="0" w:color="auto"/>
              <w:right w:val="single" w:sz="8" w:space="0" w:color="auto"/>
            </w:tcBorders>
            <w:tcMar>
              <w:top w:w="0" w:type="dxa"/>
              <w:left w:w="70" w:type="dxa"/>
              <w:bottom w:w="0" w:type="dxa"/>
              <w:right w:w="70" w:type="dxa"/>
            </w:tcMar>
            <w:vAlign w:val="center"/>
            <w:hideMark/>
          </w:tcPr>
          <w:p w14:paraId="568141E2" w14:textId="77777777" w:rsidR="006B46CE" w:rsidRPr="009E650F" w:rsidRDefault="006B46CE" w:rsidP="002F252F">
            <w:pPr>
              <w:tabs>
                <w:tab w:val="clear" w:pos="567"/>
              </w:tabs>
              <w:spacing w:line="240" w:lineRule="auto"/>
              <w:jc w:val="center"/>
              <w:rPr>
                <w:b/>
                <w:bCs/>
                <w:color w:val="000000"/>
                <w:sz w:val="20"/>
                <w:szCs w:val="22"/>
                <w:lang w:val="nb-NO" w:eastAsia="de-DE"/>
              </w:rPr>
            </w:pPr>
            <w:r w:rsidRPr="009E650F">
              <w:rPr>
                <w:b/>
                <w:bCs/>
                <w:color w:val="000000"/>
                <w:sz w:val="20"/>
                <w:szCs w:val="22"/>
                <w:lang w:val="nb-NO" w:eastAsia="de-DE"/>
              </w:rPr>
              <w:t>N = 95</w:t>
            </w:r>
          </w:p>
        </w:tc>
      </w:tr>
      <w:tr w:rsidR="006B46CE" w:rsidRPr="009E650F" w14:paraId="5C145EF2" w14:textId="77777777" w:rsidTr="002F252F">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45EB63C3" w14:textId="77777777" w:rsidR="006B46CE" w:rsidRPr="009E650F" w:rsidRDefault="00B8151B" w:rsidP="002F252F">
            <w:pPr>
              <w:keepNext/>
              <w:tabs>
                <w:tab w:val="clear" w:pos="567"/>
              </w:tabs>
              <w:spacing w:line="240" w:lineRule="auto"/>
              <w:rPr>
                <w:b/>
                <w:bCs/>
                <w:color w:val="000000"/>
                <w:sz w:val="20"/>
                <w:szCs w:val="22"/>
                <w:lang w:val="nb-NO" w:eastAsia="de-DE"/>
              </w:rPr>
            </w:pPr>
            <w:r>
              <w:rPr>
                <w:b/>
                <w:bCs/>
                <w:color w:val="000000"/>
                <w:sz w:val="20"/>
                <w:szCs w:val="22"/>
                <w:lang w:val="nb-NO" w:eastAsia="de-DE"/>
              </w:rPr>
              <w:t>MAP ˂ 65 mmHg</w:t>
            </w:r>
          </w:p>
        </w:tc>
        <w:tc>
          <w:tcPr>
            <w:tcW w:w="2260" w:type="dxa"/>
            <w:tcBorders>
              <w:right w:val="single" w:sz="8" w:space="0" w:color="auto"/>
            </w:tcBorders>
            <w:tcMar>
              <w:top w:w="0" w:type="dxa"/>
              <w:left w:w="70" w:type="dxa"/>
              <w:bottom w:w="0" w:type="dxa"/>
              <w:right w:w="70" w:type="dxa"/>
            </w:tcMar>
            <w:vAlign w:val="center"/>
            <w:hideMark/>
          </w:tcPr>
          <w:p w14:paraId="725EF8F8" w14:textId="77777777" w:rsidR="006B46CE" w:rsidRPr="009E650F" w:rsidRDefault="006B46CE" w:rsidP="002F252F">
            <w:pPr>
              <w:tabs>
                <w:tab w:val="clear" w:pos="567"/>
              </w:tabs>
              <w:spacing w:line="240" w:lineRule="auto"/>
              <w:jc w:val="center"/>
              <w:rPr>
                <w:color w:val="000000"/>
                <w:sz w:val="20"/>
                <w:szCs w:val="22"/>
                <w:lang w:val="nb-NO" w:eastAsia="de-DE"/>
              </w:rPr>
            </w:pPr>
            <w:r w:rsidRPr="009E650F">
              <w:rPr>
                <w:color w:val="000000"/>
                <w:sz w:val="20"/>
                <w:szCs w:val="22"/>
                <w:lang w:val="nb-NO" w:eastAsia="de-DE"/>
              </w:rPr>
              <w:t> </w:t>
            </w:r>
          </w:p>
        </w:tc>
        <w:tc>
          <w:tcPr>
            <w:tcW w:w="2268" w:type="dxa"/>
            <w:tcBorders>
              <w:right w:val="single" w:sz="8" w:space="0" w:color="auto"/>
            </w:tcBorders>
            <w:tcMar>
              <w:top w:w="0" w:type="dxa"/>
              <w:left w:w="70" w:type="dxa"/>
              <w:bottom w:w="0" w:type="dxa"/>
              <w:right w:w="70" w:type="dxa"/>
            </w:tcMar>
            <w:vAlign w:val="center"/>
            <w:hideMark/>
          </w:tcPr>
          <w:p w14:paraId="408226B9" w14:textId="77777777" w:rsidR="006B46CE" w:rsidRPr="009E650F" w:rsidRDefault="006B46CE" w:rsidP="002F252F">
            <w:pPr>
              <w:tabs>
                <w:tab w:val="clear" w:pos="567"/>
              </w:tabs>
              <w:spacing w:line="240" w:lineRule="auto"/>
              <w:jc w:val="center"/>
              <w:rPr>
                <w:color w:val="000000"/>
                <w:sz w:val="20"/>
                <w:szCs w:val="22"/>
                <w:lang w:val="nb-NO" w:eastAsia="de-DE"/>
              </w:rPr>
            </w:pPr>
            <w:r w:rsidRPr="009E650F">
              <w:rPr>
                <w:color w:val="000000"/>
                <w:sz w:val="20"/>
                <w:szCs w:val="22"/>
                <w:lang w:val="nb-NO" w:eastAsia="de-DE"/>
              </w:rPr>
              <w:t> </w:t>
            </w:r>
          </w:p>
        </w:tc>
      </w:tr>
      <w:tr w:rsidR="006B46CE" w:rsidRPr="00B65D79" w14:paraId="0DEBCF2B" w14:textId="77777777" w:rsidTr="002F252F">
        <w:trPr>
          <w:trHeight w:val="9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148B5EA8" w14:textId="56C20F98" w:rsidR="006B46CE" w:rsidRPr="009E650F" w:rsidRDefault="006D2E7D" w:rsidP="002F252F">
            <w:pPr>
              <w:keepNext/>
              <w:tabs>
                <w:tab w:val="clear" w:pos="567"/>
              </w:tabs>
              <w:spacing w:line="240" w:lineRule="auto"/>
              <w:rPr>
                <w:color w:val="000000"/>
                <w:sz w:val="20"/>
                <w:szCs w:val="22"/>
                <w:lang w:val="nb-NO" w:eastAsia="de-DE"/>
              </w:rPr>
            </w:pPr>
            <w:r w:rsidRPr="009E650F">
              <w:rPr>
                <w:color w:val="000000"/>
                <w:sz w:val="20"/>
                <w:szCs w:val="22"/>
                <w:lang w:val="nb-NO" w:eastAsia="de-DE"/>
              </w:rPr>
              <w:t xml:space="preserve">MAP &lt;65 mmHg </w:t>
            </w:r>
            <w:r w:rsidR="00E30C7C">
              <w:rPr>
                <w:color w:val="000000"/>
                <w:sz w:val="20"/>
                <w:szCs w:val="22"/>
                <w:lang w:val="nb-NO" w:eastAsia="de-DE"/>
              </w:rPr>
              <w:t>innen</w:t>
            </w:r>
            <w:r w:rsidR="00240C68">
              <w:rPr>
                <w:color w:val="000000"/>
                <w:sz w:val="20"/>
                <w:szCs w:val="22"/>
                <w:lang w:val="nb-NO" w:eastAsia="de-DE"/>
              </w:rPr>
              <w:t xml:space="preserve"> start av </w:t>
            </w:r>
            <w:r w:rsidRPr="009E650F">
              <w:rPr>
                <w:color w:val="000000"/>
                <w:sz w:val="20"/>
                <w:szCs w:val="22"/>
                <w:lang w:val="nb-NO" w:eastAsia="de-DE"/>
              </w:rPr>
              <w:t xml:space="preserve">IMP til 15 minutter etter første </w:t>
            </w:r>
            <w:proofErr w:type="spellStart"/>
            <w:r w:rsidRPr="009E650F">
              <w:rPr>
                <w:color w:val="000000"/>
                <w:sz w:val="20"/>
                <w:szCs w:val="22"/>
                <w:lang w:val="nb-NO" w:eastAsia="de-DE"/>
              </w:rPr>
              <w:t>hudinjeksjon</w:t>
            </w:r>
            <w:proofErr w:type="spellEnd"/>
            <w:r w:rsidRPr="009E650F">
              <w:rPr>
                <w:color w:val="000000"/>
                <w:sz w:val="20"/>
                <w:szCs w:val="22"/>
                <w:lang w:val="nb-NO" w:eastAsia="de-DE"/>
              </w:rPr>
              <w:t xml:space="preserve"> i 1 minutt</w:t>
            </w:r>
            <w:r w:rsidR="0012615F" w:rsidRPr="009E650F">
              <w:rPr>
                <w:color w:val="000000"/>
                <w:sz w:val="20"/>
                <w:szCs w:val="22"/>
                <w:lang w:val="nb-NO" w:eastAsia="de-DE"/>
              </w:rPr>
              <w:t>,</w:t>
            </w:r>
            <w:r w:rsidRPr="009E650F">
              <w:rPr>
                <w:color w:val="000000"/>
                <w:sz w:val="20"/>
                <w:szCs w:val="22"/>
                <w:lang w:val="nb-NO" w:eastAsia="de-DE"/>
              </w:rPr>
              <w:t xml:space="preserve"> </w:t>
            </w:r>
            <w:r w:rsidR="00D70010">
              <w:rPr>
                <w:color w:val="000000"/>
                <w:sz w:val="20"/>
                <w:szCs w:val="22"/>
                <w:lang w:val="nb-NO" w:eastAsia="de-DE"/>
              </w:rPr>
              <w:t>a</w:t>
            </w:r>
            <w:r w:rsidRPr="009E650F">
              <w:rPr>
                <w:color w:val="000000"/>
                <w:sz w:val="20"/>
                <w:szCs w:val="22"/>
                <w:lang w:val="nb-NO" w:eastAsia="de-DE"/>
              </w:rPr>
              <w:t xml:space="preserve">ntall hendelser </w:t>
            </w:r>
          </w:p>
        </w:tc>
        <w:tc>
          <w:tcPr>
            <w:tcW w:w="2260" w:type="dxa"/>
            <w:tcBorders>
              <w:right w:val="single" w:sz="8" w:space="0" w:color="auto"/>
            </w:tcBorders>
            <w:tcMar>
              <w:top w:w="0" w:type="dxa"/>
              <w:left w:w="70" w:type="dxa"/>
              <w:bottom w:w="0" w:type="dxa"/>
              <w:right w:w="70" w:type="dxa"/>
            </w:tcMar>
            <w:vAlign w:val="center"/>
            <w:hideMark/>
          </w:tcPr>
          <w:p w14:paraId="41BB065B" w14:textId="77777777" w:rsidR="006B46CE" w:rsidRPr="009E650F" w:rsidRDefault="006D2E7D" w:rsidP="002F252F">
            <w:pPr>
              <w:tabs>
                <w:tab w:val="clear" w:pos="567"/>
              </w:tabs>
              <w:spacing w:line="240" w:lineRule="auto"/>
              <w:jc w:val="center"/>
              <w:rPr>
                <w:sz w:val="20"/>
                <w:szCs w:val="22"/>
                <w:lang w:val="nb-NO" w:eastAsia="de-DE"/>
              </w:rPr>
            </w:pPr>
            <w:r w:rsidRPr="009E650F">
              <w:rPr>
                <w:sz w:val="20"/>
                <w:szCs w:val="22"/>
                <w:lang w:val="nb-NO" w:eastAsia="de-DE"/>
              </w:rPr>
              <w:t> </w:t>
            </w:r>
          </w:p>
        </w:tc>
        <w:tc>
          <w:tcPr>
            <w:tcW w:w="2268" w:type="dxa"/>
            <w:tcBorders>
              <w:right w:val="single" w:sz="8" w:space="0" w:color="auto"/>
            </w:tcBorders>
            <w:tcMar>
              <w:top w:w="0" w:type="dxa"/>
              <w:left w:w="70" w:type="dxa"/>
              <w:bottom w:w="0" w:type="dxa"/>
              <w:right w:w="70" w:type="dxa"/>
            </w:tcMar>
            <w:vAlign w:val="center"/>
            <w:hideMark/>
          </w:tcPr>
          <w:p w14:paraId="3EEFBB28" w14:textId="77777777" w:rsidR="006B46CE" w:rsidRPr="009E650F" w:rsidRDefault="006D2E7D" w:rsidP="002F252F">
            <w:pPr>
              <w:tabs>
                <w:tab w:val="clear" w:pos="567"/>
              </w:tabs>
              <w:spacing w:line="240" w:lineRule="auto"/>
              <w:jc w:val="center"/>
              <w:rPr>
                <w:sz w:val="20"/>
                <w:szCs w:val="22"/>
                <w:lang w:val="nb-NO" w:eastAsia="de-DE"/>
              </w:rPr>
            </w:pPr>
            <w:r w:rsidRPr="009E650F">
              <w:rPr>
                <w:sz w:val="20"/>
                <w:szCs w:val="22"/>
                <w:lang w:val="nb-NO" w:eastAsia="de-DE"/>
              </w:rPr>
              <w:t> </w:t>
            </w:r>
          </w:p>
        </w:tc>
      </w:tr>
      <w:tr w:rsidR="006B46CE" w:rsidRPr="009E650F" w14:paraId="0FC0CAA3" w14:textId="77777777" w:rsidTr="002F252F">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2A774BBC" w14:textId="77777777" w:rsidR="006B46CE" w:rsidRPr="009E650F" w:rsidRDefault="002F252F" w:rsidP="002F252F">
            <w:pPr>
              <w:keepNext/>
              <w:tabs>
                <w:tab w:val="clear" w:pos="567"/>
              </w:tabs>
              <w:spacing w:line="240" w:lineRule="auto"/>
              <w:ind w:firstLine="660"/>
              <w:rPr>
                <w:color w:val="000000"/>
                <w:sz w:val="20"/>
                <w:szCs w:val="22"/>
                <w:lang w:val="nb-NO" w:eastAsia="de-DE"/>
              </w:rPr>
            </w:pPr>
            <w:r w:rsidRPr="009E650F">
              <w:rPr>
                <w:color w:val="000000"/>
                <w:sz w:val="20"/>
                <w:szCs w:val="22"/>
                <w:lang w:val="nb-NO" w:eastAsia="de-DE"/>
              </w:rPr>
              <w:t>Gjennomsnittlig ± Standard</w:t>
            </w:r>
            <w:r w:rsidR="00B8151B">
              <w:rPr>
                <w:color w:val="000000"/>
                <w:sz w:val="20"/>
                <w:szCs w:val="22"/>
                <w:lang w:val="nb-NO" w:eastAsia="de-DE"/>
              </w:rPr>
              <w:t xml:space="preserve"> avvik</w:t>
            </w:r>
          </w:p>
        </w:tc>
        <w:tc>
          <w:tcPr>
            <w:tcW w:w="2260" w:type="dxa"/>
            <w:tcBorders>
              <w:right w:val="single" w:sz="8" w:space="0" w:color="auto"/>
            </w:tcBorders>
            <w:tcMar>
              <w:top w:w="0" w:type="dxa"/>
              <w:left w:w="70" w:type="dxa"/>
              <w:bottom w:w="0" w:type="dxa"/>
              <w:right w:w="70" w:type="dxa"/>
            </w:tcMar>
            <w:vAlign w:val="center"/>
            <w:hideMark/>
          </w:tcPr>
          <w:p w14:paraId="3DA13E18" w14:textId="77777777" w:rsidR="006B46CE" w:rsidRPr="009E650F" w:rsidRDefault="002F252F" w:rsidP="002F252F">
            <w:pPr>
              <w:tabs>
                <w:tab w:val="clear" w:pos="567"/>
              </w:tabs>
              <w:spacing w:line="240" w:lineRule="auto"/>
              <w:jc w:val="center"/>
              <w:rPr>
                <w:sz w:val="20"/>
                <w:szCs w:val="22"/>
                <w:lang w:val="nb-NO" w:eastAsia="de-DE"/>
              </w:rPr>
            </w:pPr>
            <w:r w:rsidRPr="009E650F">
              <w:rPr>
                <w:sz w:val="20"/>
                <w:szCs w:val="22"/>
                <w:lang w:val="nb-NO" w:eastAsia="de-DE"/>
              </w:rPr>
              <w:t>6,62 ± 6,</w:t>
            </w:r>
            <w:r w:rsidR="006B46CE" w:rsidRPr="009E650F">
              <w:rPr>
                <w:sz w:val="20"/>
                <w:szCs w:val="22"/>
                <w:lang w:val="nb-NO" w:eastAsia="de-DE"/>
              </w:rPr>
              <w:t>604</w:t>
            </w:r>
          </w:p>
        </w:tc>
        <w:tc>
          <w:tcPr>
            <w:tcW w:w="2268" w:type="dxa"/>
            <w:tcBorders>
              <w:right w:val="single" w:sz="8" w:space="0" w:color="auto"/>
            </w:tcBorders>
            <w:tcMar>
              <w:top w:w="0" w:type="dxa"/>
              <w:left w:w="70" w:type="dxa"/>
              <w:bottom w:w="0" w:type="dxa"/>
              <w:right w:w="70" w:type="dxa"/>
            </w:tcMar>
            <w:vAlign w:val="center"/>
            <w:hideMark/>
          </w:tcPr>
          <w:p w14:paraId="6DD7ED8A" w14:textId="77777777" w:rsidR="006B46CE" w:rsidRPr="009E650F" w:rsidRDefault="002F252F" w:rsidP="002F252F">
            <w:pPr>
              <w:tabs>
                <w:tab w:val="clear" w:pos="567"/>
              </w:tabs>
              <w:spacing w:line="240" w:lineRule="auto"/>
              <w:jc w:val="center"/>
              <w:rPr>
                <w:sz w:val="20"/>
                <w:szCs w:val="22"/>
                <w:lang w:val="nb-NO" w:eastAsia="de-DE"/>
              </w:rPr>
            </w:pPr>
            <w:r w:rsidRPr="009E650F">
              <w:rPr>
                <w:sz w:val="20"/>
                <w:szCs w:val="22"/>
                <w:lang w:val="nb-NO" w:eastAsia="de-DE"/>
              </w:rPr>
              <w:t>8,55 ± 8,</w:t>
            </w:r>
            <w:r w:rsidR="006B46CE" w:rsidRPr="009E650F">
              <w:rPr>
                <w:sz w:val="20"/>
                <w:szCs w:val="22"/>
                <w:lang w:val="nb-NO" w:eastAsia="de-DE"/>
              </w:rPr>
              <w:t>944</w:t>
            </w:r>
          </w:p>
        </w:tc>
      </w:tr>
      <w:tr w:rsidR="006B46CE" w:rsidRPr="009E650F" w14:paraId="59A1BA16" w14:textId="77777777" w:rsidTr="002F252F">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22A7A4C" w14:textId="77777777" w:rsidR="006B46CE" w:rsidRPr="009E650F" w:rsidRDefault="006B46CE" w:rsidP="002F252F">
            <w:pPr>
              <w:keepNext/>
              <w:tabs>
                <w:tab w:val="clear" w:pos="567"/>
              </w:tabs>
              <w:spacing w:line="240" w:lineRule="auto"/>
              <w:ind w:firstLine="660"/>
              <w:rPr>
                <w:color w:val="000000"/>
                <w:sz w:val="20"/>
                <w:szCs w:val="22"/>
                <w:lang w:val="nb-NO" w:eastAsia="de-DE"/>
              </w:rPr>
            </w:pPr>
            <w:r w:rsidRPr="009E650F">
              <w:rPr>
                <w:color w:val="000000"/>
                <w:sz w:val="20"/>
                <w:szCs w:val="22"/>
                <w:lang w:val="nb-NO" w:eastAsia="de-DE"/>
              </w:rPr>
              <w:t>CI 95</w:t>
            </w:r>
            <w:r w:rsidR="002F252F" w:rsidRPr="009E650F">
              <w:rPr>
                <w:color w:val="000000"/>
                <w:sz w:val="20"/>
                <w:szCs w:val="22"/>
                <w:lang w:val="nb-NO" w:eastAsia="de-DE"/>
              </w:rPr>
              <w:t xml:space="preserve"> </w:t>
            </w:r>
            <w:r w:rsidRPr="009E650F">
              <w:rPr>
                <w:color w:val="000000"/>
                <w:sz w:val="20"/>
                <w:szCs w:val="22"/>
                <w:lang w:val="nb-NO" w:eastAsia="de-DE"/>
              </w:rPr>
              <w:t xml:space="preserve">% </w:t>
            </w:r>
          </w:p>
        </w:tc>
        <w:tc>
          <w:tcPr>
            <w:tcW w:w="2260" w:type="dxa"/>
            <w:tcBorders>
              <w:right w:val="single" w:sz="8" w:space="0" w:color="auto"/>
            </w:tcBorders>
            <w:tcMar>
              <w:top w:w="0" w:type="dxa"/>
              <w:left w:w="70" w:type="dxa"/>
              <w:bottom w:w="0" w:type="dxa"/>
              <w:right w:w="70" w:type="dxa"/>
            </w:tcMar>
            <w:vAlign w:val="center"/>
            <w:hideMark/>
          </w:tcPr>
          <w:p w14:paraId="62A2A075" w14:textId="77777777" w:rsidR="006B46CE" w:rsidRPr="009E650F" w:rsidRDefault="002F252F" w:rsidP="002F252F">
            <w:pPr>
              <w:tabs>
                <w:tab w:val="clear" w:pos="567"/>
              </w:tabs>
              <w:spacing w:line="240" w:lineRule="auto"/>
              <w:jc w:val="center"/>
              <w:rPr>
                <w:sz w:val="20"/>
                <w:szCs w:val="22"/>
                <w:lang w:val="nb-NO" w:eastAsia="de-DE"/>
              </w:rPr>
            </w:pPr>
            <w:r w:rsidRPr="009E650F">
              <w:rPr>
                <w:sz w:val="20"/>
                <w:szCs w:val="22"/>
                <w:lang w:val="nb-NO" w:eastAsia="de-DE"/>
              </w:rPr>
              <w:t xml:space="preserve">(5,83 </w:t>
            </w:r>
            <w:r w:rsidR="0012615F" w:rsidRPr="009E650F">
              <w:rPr>
                <w:sz w:val="20"/>
                <w:szCs w:val="22"/>
                <w:lang w:val="nb-NO" w:eastAsia="de-DE"/>
              </w:rPr>
              <w:t>til</w:t>
            </w:r>
            <w:r w:rsidRPr="009E650F">
              <w:rPr>
                <w:sz w:val="20"/>
                <w:szCs w:val="22"/>
                <w:lang w:val="nb-NO" w:eastAsia="de-DE"/>
              </w:rPr>
              <w:t xml:space="preserve"> 7,</w:t>
            </w:r>
            <w:r w:rsidR="006B46CE" w:rsidRPr="009E650F">
              <w:rPr>
                <w:sz w:val="20"/>
                <w:szCs w:val="22"/>
                <w:lang w:val="nb-NO" w:eastAsia="de-DE"/>
              </w:rPr>
              <w:t>41)</w:t>
            </w:r>
          </w:p>
        </w:tc>
        <w:tc>
          <w:tcPr>
            <w:tcW w:w="2268" w:type="dxa"/>
            <w:tcBorders>
              <w:right w:val="single" w:sz="8" w:space="0" w:color="auto"/>
            </w:tcBorders>
            <w:tcMar>
              <w:top w:w="0" w:type="dxa"/>
              <w:left w:w="70" w:type="dxa"/>
              <w:bottom w:w="0" w:type="dxa"/>
              <w:right w:w="70" w:type="dxa"/>
            </w:tcMar>
            <w:vAlign w:val="center"/>
            <w:hideMark/>
          </w:tcPr>
          <w:p w14:paraId="13F2833F" w14:textId="77777777" w:rsidR="006B46CE" w:rsidRPr="009E650F" w:rsidRDefault="002F252F" w:rsidP="002F252F">
            <w:pPr>
              <w:tabs>
                <w:tab w:val="clear" w:pos="567"/>
              </w:tabs>
              <w:spacing w:line="240" w:lineRule="auto"/>
              <w:jc w:val="center"/>
              <w:rPr>
                <w:sz w:val="20"/>
                <w:szCs w:val="22"/>
                <w:lang w:val="nb-NO" w:eastAsia="de-DE"/>
              </w:rPr>
            </w:pPr>
            <w:r w:rsidRPr="009E650F">
              <w:rPr>
                <w:sz w:val="20"/>
                <w:szCs w:val="22"/>
                <w:lang w:val="nb-NO" w:eastAsia="de-DE"/>
              </w:rPr>
              <w:t xml:space="preserve">(6,75 </w:t>
            </w:r>
            <w:r w:rsidR="0012615F" w:rsidRPr="009E650F">
              <w:rPr>
                <w:sz w:val="20"/>
                <w:szCs w:val="22"/>
                <w:lang w:val="nb-NO" w:eastAsia="de-DE"/>
              </w:rPr>
              <w:t>til</w:t>
            </w:r>
            <w:r w:rsidRPr="009E650F">
              <w:rPr>
                <w:sz w:val="20"/>
                <w:szCs w:val="22"/>
                <w:lang w:val="nb-NO" w:eastAsia="de-DE"/>
              </w:rPr>
              <w:t xml:space="preserve"> 10,</w:t>
            </w:r>
            <w:r w:rsidR="006B46CE" w:rsidRPr="009E650F">
              <w:rPr>
                <w:sz w:val="20"/>
                <w:szCs w:val="22"/>
                <w:lang w:val="nb-NO" w:eastAsia="de-DE"/>
              </w:rPr>
              <w:t>4)</w:t>
            </w:r>
          </w:p>
        </w:tc>
      </w:tr>
      <w:tr w:rsidR="006B46CE" w:rsidRPr="009E650F" w14:paraId="4132635A" w14:textId="77777777" w:rsidTr="002F252F">
        <w:trPr>
          <w:trHeight w:val="36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2C6CD2A8" w14:textId="77777777" w:rsidR="006B46CE" w:rsidRPr="009E650F" w:rsidRDefault="00D271E4" w:rsidP="002F252F">
            <w:pPr>
              <w:keepNext/>
              <w:tabs>
                <w:tab w:val="clear" w:pos="567"/>
              </w:tabs>
              <w:spacing w:line="240" w:lineRule="auto"/>
              <w:ind w:firstLine="660"/>
              <w:rPr>
                <w:color w:val="000000"/>
                <w:sz w:val="20"/>
                <w:szCs w:val="22"/>
                <w:lang w:val="nb-NO" w:eastAsia="de-DE"/>
              </w:rPr>
            </w:pPr>
            <w:r w:rsidRPr="009E650F">
              <w:rPr>
                <w:color w:val="000000"/>
                <w:sz w:val="20"/>
                <w:szCs w:val="22"/>
                <w:lang w:val="nb-NO" w:eastAsia="de-DE"/>
              </w:rPr>
              <w:t>Median</w:t>
            </w:r>
            <w:r w:rsidR="002F252F" w:rsidRPr="009E650F">
              <w:rPr>
                <w:color w:val="000000"/>
                <w:sz w:val="20"/>
                <w:szCs w:val="22"/>
                <w:lang w:val="nb-NO" w:eastAsia="de-DE"/>
              </w:rPr>
              <w:t xml:space="preserve"> (minimum, maksimum</w:t>
            </w:r>
            <w:r w:rsidR="006B46CE" w:rsidRPr="009E650F">
              <w:rPr>
                <w:color w:val="000000"/>
                <w:sz w:val="20"/>
                <w:szCs w:val="22"/>
                <w:lang w:val="nb-NO" w:eastAsia="de-DE"/>
              </w:rPr>
              <w:t>)</w:t>
            </w:r>
          </w:p>
        </w:tc>
        <w:tc>
          <w:tcPr>
            <w:tcW w:w="2260" w:type="dxa"/>
            <w:tcBorders>
              <w:right w:val="single" w:sz="8" w:space="0" w:color="auto"/>
            </w:tcBorders>
            <w:tcMar>
              <w:top w:w="0" w:type="dxa"/>
              <w:left w:w="70" w:type="dxa"/>
              <w:bottom w:w="0" w:type="dxa"/>
              <w:right w:w="70" w:type="dxa"/>
            </w:tcMar>
            <w:vAlign w:val="center"/>
            <w:hideMark/>
          </w:tcPr>
          <w:p w14:paraId="65DA49C0" w14:textId="77777777" w:rsidR="006B46CE" w:rsidRPr="009E650F" w:rsidRDefault="002F252F" w:rsidP="002F252F">
            <w:pPr>
              <w:tabs>
                <w:tab w:val="clear" w:pos="567"/>
              </w:tabs>
              <w:spacing w:line="240" w:lineRule="auto"/>
              <w:jc w:val="center"/>
              <w:rPr>
                <w:sz w:val="20"/>
                <w:szCs w:val="22"/>
                <w:lang w:val="nb-NO" w:eastAsia="de-DE"/>
              </w:rPr>
            </w:pPr>
            <w:r w:rsidRPr="009E650F">
              <w:rPr>
                <w:sz w:val="20"/>
                <w:szCs w:val="22"/>
                <w:lang w:val="nb-NO" w:eastAsia="de-DE"/>
              </w:rPr>
              <w:t>5 (2,</w:t>
            </w:r>
            <w:r w:rsidR="006B46CE" w:rsidRPr="009E650F">
              <w:rPr>
                <w:sz w:val="20"/>
                <w:szCs w:val="22"/>
                <w:lang w:val="nb-NO" w:eastAsia="de-DE"/>
              </w:rPr>
              <w:t xml:space="preserve"> 10)</w:t>
            </w:r>
          </w:p>
        </w:tc>
        <w:tc>
          <w:tcPr>
            <w:tcW w:w="2268" w:type="dxa"/>
            <w:tcBorders>
              <w:right w:val="single" w:sz="8" w:space="0" w:color="auto"/>
            </w:tcBorders>
            <w:tcMar>
              <w:top w:w="0" w:type="dxa"/>
              <w:left w:w="70" w:type="dxa"/>
              <w:bottom w:w="0" w:type="dxa"/>
              <w:right w:w="70" w:type="dxa"/>
            </w:tcMar>
            <w:vAlign w:val="center"/>
            <w:hideMark/>
          </w:tcPr>
          <w:p w14:paraId="024C38F9" w14:textId="77777777" w:rsidR="006B46CE" w:rsidRPr="009E650F" w:rsidRDefault="002F252F" w:rsidP="002F252F">
            <w:pPr>
              <w:tabs>
                <w:tab w:val="clear" w:pos="567"/>
              </w:tabs>
              <w:spacing w:line="240" w:lineRule="auto"/>
              <w:jc w:val="center"/>
              <w:rPr>
                <w:sz w:val="20"/>
                <w:szCs w:val="22"/>
                <w:lang w:val="nb-NO" w:eastAsia="de-DE"/>
              </w:rPr>
            </w:pPr>
            <w:r w:rsidRPr="009E650F">
              <w:rPr>
                <w:sz w:val="20"/>
                <w:szCs w:val="22"/>
                <w:lang w:val="nb-NO" w:eastAsia="de-DE"/>
              </w:rPr>
              <w:t>6 (3,</w:t>
            </w:r>
            <w:r w:rsidR="006B46CE" w:rsidRPr="009E650F">
              <w:rPr>
                <w:sz w:val="20"/>
                <w:szCs w:val="22"/>
                <w:lang w:val="nb-NO" w:eastAsia="de-DE"/>
              </w:rPr>
              <w:t xml:space="preserve"> 11)</w:t>
            </w:r>
          </w:p>
        </w:tc>
      </w:tr>
      <w:tr w:rsidR="006B46CE" w:rsidRPr="009E650F" w14:paraId="37EE3BA4" w14:textId="77777777" w:rsidTr="002F252F">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51A44B2" w14:textId="77777777" w:rsidR="006B46CE" w:rsidRPr="009E650F" w:rsidRDefault="006D2E7D" w:rsidP="002F252F">
            <w:pPr>
              <w:keepNext/>
              <w:tabs>
                <w:tab w:val="clear" w:pos="567"/>
              </w:tabs>
              <w:spacing w:line="240" w:lineRule="auto"/>
              <w:rPr>
                <w:color w:val="000000"/>
                <w:sz w:val="20"/>
                <w:szCs w:val="22"/>
                <w:lang w:val="nb-NO" w:eastAsia="de-DE"/>
              </w:rPr>
            </w:pPr>
            <w:r w:rsidRPr="009E650F">
              <w:rPr>
                <w:color w:val="000000"/>
                <w:sz w:val="20"/>
                <w:szCs w:val="22"/>
                <w:lang w:val="nb-NO" w:eastAsia="de-DE"/>
              </w:rPr>
              <w:t xml:space="preserve">Forskjell av </w:t>
            </w:r>
            <w:r w:rsidR="00C52898" w:rsidRPr="009E650F">
              <w:rPr>
                <w:color w:val="000000"/>
                <w:sz w:val="20"/>
                <w:szCs w:val="22"/>
                <w:lang w:val="nb-NO" w:eastAsia="de-DE"/>
              </w:rPr>
              <w:t>LS (</w:t>
            </w:r>
            <w:proofErr w:type="spellStart"/>
            <w:r w:rsidRPr="009E650F">
              <w:rPr>
                <w:color w:val="000000"/>
                <w:sz w:val="20"/>
                <w:szCs w:val="22"/>
                <w:lang w:val="nb-NO" w:eastAsia="de-DE"/>
              </w:rPr>
              <w:t>least</w:t>
            </w:r>
            <w:proofErr w:type="spellEnd"/>
            <w:r w:rsidRPr="009E650F">
              <w:rPr>
                <w:color w:val="000000"/>
                <w:sz w:val="20"/>
                <w:szCs w:val="22"/>
                <w:lang w:val="nb-NO" w:eastAsia="de-DE"/>
              </w:rPr>
              <w:t xml:space="preserve"> </w:t>
            </w:r>
            <w:proofErr w:type="spellStart"/>
            <w:r w:rsidRPr="009E650F">
              <w:rPr>
                <w:color w:val="000000"/>
                <w:sz w:val="20"/>
                <w:szCs w:val="22"/>
                <w:lang w:val="nb-NO" w:eastAsia="de-DE"/>
              </w:rPr>
              <w:t>square</w:t>
            </w:r>
            <w:proofErr w:type="spellEnd"/>
            <w:r w:rsidRPr="009E650F">
              <w:rPr>
                <w:color w:val="000000"/>
                <w:sz w:val="20"/>
                <w:szCs w:val="22"/>
                <w:lang w:val="nb-NO" w:eastAsia="de-DE"/>
              </w:rPr>
              <w:t xml:space="preserve"> </w:t>
            </w:r>
            <w:proofErr w:type="spellStart"/>
            <w:r w:rsidRPr="009E650F">
              <w:rPr>
                <w:color w:val="000000"/>
                <w:sz w:val="20"/>
                <w:szCs w:val="22"/>
                <w:lang w:val="nb-NO" w:eastAsia="de-DE"/>
              </w:rPr>
              <w:t>means</w:t>
            </w:r>
            <w:proofErr w:type="spellEnd"/>
            <w:r w:rsidR="00C52898" w:rsidRPr="009E650F">
              <w:rPr>
                <w:color w:val="000000"/>
                <w:sz w:val="20"/>
                <w:szCs w:val="22"/>
                <w:lang w:val="nb-NO" w:eastAsia="de-DE"/>
              </w:rPr>
              <w:t>)</w:t>
            </w:r>
            <w:r w:rsidRPr="009E650F">
              <w:rPr>
                <w:color w:val="000000"/>
                <w:sz w:val="20"/>
                <w:szCs w:val="22"/>
                <w:lang w:val="nb-NO" w:eastAsia="de-DE"/>
              </w:rPr>
              <w:t xml:space="preserve"> mellom behandlinger (</w:t>
            </w:r>
            <w:r w:rsidR="003B42BB" w:rsidRPr="009E650F">
              <w:rPr>
                <w:color w:val="000000"/>
                <w:sz w:val="20"/>
                <w:szCs w:val="22"/>
                <w:lang w:val="nb-NO" w:eastAsia="de-DE"/>
              </w:rPr>
              <w:t xml:space="preserve">CI </w:t>
            </w:r>
            <w:r w:rsidRPr="009E650F">
              <w:rPr>
                <w:color w:val="000000"/>
                <w:sz w:val="20"/>
                <w:szCs w:val="22"/>
                <w:lang w:val="nb-NO" w:eastAsia="de-DE"/>
              </w:rPr>
              <w:t>95</w:t>
            </w:r>
            <w:r w:rsidR="002F252F" w:rsidRPr="009E650F">
              <w:rPr>
                <w:color w:val="000000"/>
                <w:sz w:val="20"/>
                <w:szCs w:val="22"/>
                <w:lang w:val="nb-NO" w:eastAsia="de-DE"/>
              </w:rPr>
              <w:t xml:space="preserve"> </w:t>
            </w:r>
            <w:r w:rsidRPr="009E650F">
              <w:rPr>
                <w:color w:val="000000"/>
                <w:sz w:val="20"/>
                <w:szCs w:val="22"/>
                <w:lang w:val="nb-NO" w:eastAsia="de-DE"/>
              </w:rPr>
              <w:t>%)</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1BCA38B5" w14:textId="77777777" w:rsidR="006B46CE" w:rsidRPr="009E650F" w:rsidRDefault="006B46CE" w:rsidP="002F252F">
            <w:pPr>
              <w:tabs>
                <w:tab w:val="clear" w:pos="567"/>
              </w:tabs>
              <w:spacing w:line="240" w:lineRule="auto"/>
              <w:jc w:val="center"/>
              <w:rPr>
                <w:sz w:val="20"/>
                <w:szCs w:val="22"/>
                <w:lang w:val="nb-NO" w:eastAsia="de-DE"/>
              </w:rPr>
            </w:pPr>
            <w:r w:rsidRPr="009E650F">
              <w:rPr>
                <w:sz w:val="20"/>
                <w:szCs w:val="22"/>
                <w:lang w:val="nb-NO" w:eastAsia="de-DE"/>
              </w:rPr>
              <w:t>1</w:t>
            </w:r>
            <w:r w:rsidR="0012615F" w:rsidRPr="009E650F">
              <w:rPr>
                <w:sz w:val="20"/>
                <w:szCs w:val="22"/>
                <w:lang w:val="nb-NO" w:eastAsia="de-DE"/>
              </w:rPr>
              <w:t>,</w:t>
            </w:r>
            <w:r w:rsidRPr="009E650F">
              <w:rPr>
                <w:sz w:val="20"/>
                <w:szCs w:val="22"/>
                <w:lang w:val="nb-NO" w:eastAsia="de-DE"/>
              </w:rPr>
              <w:t>9292 (0</w:t>
            </w:r>
            <w:r w:rsidR="0012615F" w:rsidRPr="009E650F">
              <w:rPr>
                <w:sz w:val="20"/>
                <w:szCs w:val="22"/>
                <w:lang w:val="nb-NO" w:eastAsia="de-DE"/>
              </w:rPr>
              <w:t>,</w:t>
            </w:r>
            <w:r w:rsidRPr="009E650F">
              <w:rPr>
                <w:sz w:val="20"/>
                <w:szCs w:val="22"/>
                <w:lang w:val="nb-NO" w:eastAsia="de-DE"/>
              </w:rPr>
              <w:t>2209 – 3</w:t>
            </w:r>
            <w:r w:rsidR="0012615F" w:rsidRPr="009E650F">
              <w:rPr>
                <w:sz w:val="20"/>
                <w:szCs w:val="22"/>
                <w:lang w:val="nb-NO" w:eastAsia="de-DE"/>
              </w:rPr>
              <w:t>,</w:t>
            </w:r>
            <w:r w:rsidRPr="009E650F">
              <w:rPr>
                <w:sz w:val="20"/>
                <w:szCs w:val="22"/>
                <w:lang w:val="nb-NO" w:eastAsia="de-DE"/>
              </w:rPr>
              <w:t>6375)</w:t>
            </w:r>
          </w:p>
        </w:tc>
      </w:tr>
      <w:tr w:rsidR="006B46CE" w:rsidRPr="009E650F" w14:paraId="55A294AD" w14:textId="77777777" w:rsidTr="002F252F">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4972CBC8" w14:textId="77777777" w:rsidR="006B46CE" w:rsidRPr="009E650F" w:rsidRDefault="00B8151B" w:rsidP="002F252F">
            <w:pPr>
              <w:keepNext/>
              <w:tabs>
                <w:tab w:val="clear" w:pos="567"/>
              </w:tabs>
              <w:spacing w:line="240" w:lineRule="auto"/>
              <w:rPr>
                <w:b/>
                <w:bCs/>
                <w:color w:val="000000"/>
                <w:sz w:val="20"/>
                <w:szCs w:val="22"/>
                <w:lang w:val="nb-NO" w:eastAsia="de-DE"/>
              </w:rPr>
            </w:pPr>
            <w:proofErr w:type="spellStart"/>
            <w:r>
              <w:rPr>
                <w:b/>
                <w:bCs/>
                <w:color w:val="000000"/>
                <w:sz w:val="20"/>
                <w:szCs w:val="22"/>
                <w:lang w:val="nb-NO" w:eastAsia="de-DE"/>
              </w:rPr>
              <w:t>Norepinefrin</w:t>
            </w:r>
            <w:proofErr w:type="spellEnd"/>
            <w:r>
              <w:rPr>
                <w:b/>
                <w:bCs/>
                <w:color w:val="000000"/>
                <w:sz w:val="20"/>
                <w:szCs w:val="22"/>
                <w:lang w:val="nb-NO" w:eastAsia="de-DE"/>
              </w:rPr>
              <w:t>-bruk</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5400A341" w14:textId="77777777" w:rsidR="006B46CE" w:rsidRPr="009E650F" w:rsidRDefault="006B46CE" w:rsidP="002F252F">
            <w:pPr>
              <w:tabs>
                <w:tab w:val="clear" w:pos="567"/>
              </w:tabs>
              <w:spacing w:line="240" w:lineRule="auto"/>
              <w:jc w:val="center"/>
              <w:rPr>
                <w:sz w:val="20"/>
                <w:szCs w:val="22"/>
                <w:lang w:val="nb-NO" w:eastAsia="de-DE"/>
              </w:rPr>
            </w:pPr>
            <w:r w:rsidRPr="009E650F">
              <w:rPr>
                <w:sz w:val="20"/>
                <w:szCs w:val="22"/>
                <w:lang w:val="nb-NO" w:eastAsia="de-DE"/>
              </w:rPr>
              <w:t> </w:t>
            </w:r>
          </w:p>
        </w:tc>
        <w:tc>
          <w:tcPr>
            <w:tcW w:w="2268" w:type="dxa"/>
            <w:tcBorders>
              <w:right w:val="single" w:sz="8" w:space="0" w:color="auto"/>
            </w:tcBorders>
            <w:tcMar>
              <w:top w:w="0" w:type="dxa"/>
              <w:left w:w="70" w:type="dxa"/>
              <w:bottom w:w="0" w:type="dxa"/>
              <w:right w:w="70" w:type="dxa"/>
            </w:tcMar>
            <w:vAlign w:val="center"/>
            <w:hideMark/>
          </w:tcPr>
          <w:p w14:paraId="3783C829" w14:textId="77777777" w:rsidR="006B46CE" w:rsidRPr="009E650F" w:rsidRDefault="006B46CE" w:rsidP="002F252F">
            <w:pPr>
              <w:tabs>
                <w:tab w:val="clear" w:pos="567"/>
              </w:tabs>
              <w:spacing w:line="240" w:lineRule="auto"/>
              <w:jc w:val="center"/>
              <w:rPr>
                <w:sz w:val="20"/>
                <w:szCs w:val="22"/>
                <w:lang w:val="nb-NO" w:eastAsia="de-DE"/>
              </w:rPr>
            </w:pPr>
            <w:r w:rsidRPr="009E650F">
              <w:rPr>
                <w:sz w:val="20"/>
                <w:szCs w:val="22"/>
                <w:lang w:val="nb-NO" w:eastAsia="de-DE"/>
              </w:rPr>
              <w:t> </w:t>
            </w:r>
          </w:p>
        </w:tc>
      </w:tr>
      <w:tr w:rsidR="006B46CE" w:rsidRPr="00B65D79" w14:paraId="13495242" w14:textId="77777777" w:rsidTr="002F252F">
        <w:trPr>
          <w:trHeight w:val="600"/>
          <w:jc w:val="center"/>
        </w:trPr>
        <w:tc>
          <w:tcPr>
            <w:tcW w:w="4393" w:type="dxa"/>
            <w:tcBorders>
              <w:left w:val="single" w:sz="8" w:space="0" w:color="auto"/>
            </w:tcBorders>
            <w:tcMar>
              <w:top w:w="0" w:type="dxa"/>
              <w:left w:w="70" w:type="dxa"/>
              <w:bottom w:w="0" w:type="dxa"/>
              <w:right w:w="70" w:type="dxa"/>
            </w:tcMar>
            <w:vAlign w:val="center"/>
            <w:hideMark/>
          </w:tcPr>
          <w:p w14:paraId="592E8B23" w14:textId="58317445" w:rsidR="006B46CE" w:rsidRPr="009E650F" w:rsidRDefault="006D2E7D" w:rsidP="002F252F">
            <w:pPr>
              <w:keepNext/>
              <w:tabs>
                <w:tab w:val="clear" w:pos="567"/>
              </w:tabs>
              <w:spacing w:line="240" w:lineRule="auto"/>
              <w:rPr>
                <w:color w:val="000000"/>
                <w:sz w:val="20"/>
                <w:szCs w:val="22"/>
                <w:lang w:val="nb-NO" w:eastAsia="de-DE"/>
              </w:rPr>
            </w:pPr>
            <w:proofErr w:type="spellStart"/>
            <w:r w:rsidRPr="009E650F">
              <w:rPr>
                <w:color w:val="000000"/>
                <w:sz w:val="20"/>
                <w:szCs w:val="22"/>
                <w:lang w:val="nb-NO" w:eastAsia="de-DE"/>
              </w:rPr>
              <w:t>Norepinephrin-boluser</w:t>
            </w:r>
            <w:proofErr w:type="spellEnd"/>
            <w:r w:rsidRPr="009E650F">
              <w:rPr>
                <w:color w:val="000000"/>
                <w:sz w:val="20"/>
                <w:szCs w:val="22"/>
                <w:lang w:val="nb-NO" w:eastAsia="de-DE"/>
              </w:rPr>
              <w:t xml:space="preserve"> eller infusjon eller kontinuerlig infusjon i</w:t>
            </w:r>
            <w:r w:rsidR="002F252F" w:rsidRPr="009E650F">
              <w:rPr>
                <w:color w:val="000000"/>
                <w:sz w:val="20"/>
                <w:szCs w:val="22"/>
                <w:lang w:val="nb-NO" w:eastAsia="de-DE"/>
              </w:rPr>
              <w:t xml:space="preserve"> 2 minutter</w:t>
            </w:r>
            <w:r w:rsidRPr="009E650F">
              <w:rPr>
                <w:color w:val="000000"/>
                <w:sz w:val="20"/>
                <w:szCs w:val="22"/>
                <w:lang w:val="nb-NO" w:eastAsia="de-DE"/>
              </w:rPr>
              <w:t xml:space="preserve">, </w:t>
            </w:r>
            <w:r w:rsidR="003F1CA5">
              <w:rPr>
                <w:color w:val="000000"/>
                <w:sz w:val="20"/>
                <w:szCs w:val="22"/>
                <w:lang w:val="nb-NO" w:eastAsia="de-DE"/>
              </w:rPr>
              <w:t>a</w:t>
            </w:r>
            <w:r w:rsidR="002F252F" w:rsidRPr="009E650F">
              <w:rPr>
                <w:color w:val="000000"/>
                <w:sz w:val="20"/>
                <w:szCs w:val="22"/>
                <w:lang w:val="nb-NO" w:eastAsia="de-DE"/>
              </w:rPr>
              <w:t>ntall hendelser</w:t>
            </w:r>
          </w:p>
        </w:tc>
        <w:tc>
          <w:tcPr>
            <w:tcW w:w="2260" w:type="dxa"/>
            <w:tcBorders>
              <w:left w:val="single" w:sz="8" w:space="0" w:color="auto"/>
              <w:right w:val="single" w:sz="8" w:space="0" w:color="auto"/>
            </w:tcBorders>
            <w:noWrap/>
            <w:tcMar>
              <w:top w:w="0" w:type="dxa"/>
              <w:left w:w="70" w:type="dxa"/>
              <w:bottom w:w="0" w:type="dxa"/>
              <w:right w:w="70" w:type="dxa"/>
            </w:tcMar>
            <w:vAlign w:val="bottom"/>
            <w:hideMark/>
          </w:tcPr>
          <w:p w14:paraId="699C92D5" w14:textId="77777777" w:rsidR="006B46CE" w:rsidRPr="009E650F" w:rsidRDefault="006D2E7D" w:rsidP="002F252F">
            <w:pPr>
              <w:tabs>
                <w:tab w:val="clear" w:pos="567"/>
              </w:tabs>
              <w:spacing w:line="240" w:lineRule="auto"/>
              <w:rPr>
                <w:color w:val="000000"/>
                <w:sz w:val="20"/>
                <w:szCs w:val="22"/>
                <w:lang w:val="nb-NO" w:eastAsia="de-DE"/>
              </w:rPr>
            </w:pPr>
            <w:r w:rsidRPr="009E650F">
              <w:rPr>
                <w:color w:val="000000"/>
                <w:sz w:val="20"/>
                <w:szCs w:val="22"/>
                <w:lang w:val="nb-NO"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36B9DC68" w14:textId="77777777" w:rsidR="006B46CE" w:rsidRPr="009E650F" w:rsidRDefault="006D2E7D" w:rsidP="002F252F">
            <w:pPr>
              <w:tabs>
                <w:tab w:val="clear" w:pos="567"/>
              </w:tabs>
              <w:spacing w:line="240" w:lineRule="auto"/>
              <w:rPr>
                <w:sz w:val="20"/>
                <w:szCs w:val="22"/>
                <w:lang w:val="nb-NO" w:eastAsia="de-DE"/>
              </w:rPr>
            </w:pPr>
            <w:r w:rsidRPr="009E650F">
              <w:rPr>
                <w:sz w:val="20"/>
                <w:szCs w:val="22"/>
                <w:lang w:val="nb-NO" w:eastAsia="de-DE"/>
              </w:rPr>
              <w:t> </w:t>
            </w:r>
          </w:p>
        </w:tc>
      </w:tr>
      <w:tr w:rsidR="006B46CE" w:rsidRPr="009E650F" w14:paraId="51EBEB62" w14:textId="77777777" w:rsidTr="002F252F">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7EE56499" w14:textId="77777777" w:rsidR="006B46CE" w:rsidRPr="009E650F" w:rsidRDefault="002F252F" w:rsidP="002F252F">
            <w:pPr>
              <w:keepNext/>
              <w:tabs>
                <w:tab w:val="clear" w:pos="567"/>
              </w:tabs>
              <w:spacing w:line="240" w:lineRule="auto"/>
              <w:ind w:firstLine="660"/>
              <w:rPr>
                <w:color w:val="000000"/>
                <w:sz w:val="20"/>
                <w:szCs w:val="22"/>
                <w:lang w:val="nb-NO" w:eastAsia="de-DE"/>
              </w:rPr>
            </w:pPr>
            <w:r w:rsidRPr="009E650F">
              <w:rPr>
                <w:color w:val="000000"/>
                <w:sz w:val="20"/>
                <w:szCs w:val="22"/>
                <w:lang w:val="nb-NO" w:eastAsia="de-DE"/>
              </w:rPr>
              <w:t>Gjennomsnittlig</w:t>
            </w:r>
            <w:r w:rsidR="0012615F" w:rsidRPr="009E650F">
              <w:rPr>
                <w:color w:val="000000"/>
                <w:sz w:val="20"/>
                <w:szCs w:val="22"/>
                <w:lang w:val="nb-NO" w:eastAsia="de-DE"/>
              </w:rPr>
              <w:t xml:space="preserve"> </w:t>
            </w:r>
            <w:r w:rsidRPr="009E650F">
              <w:rPr>
                <w:color w:val="000000"/>
                <w:sz w:val="20"/>
                <w:szCs w:val="22"/>
                <w:lang w:val="nb-NO" w:eastAsia="de-DE"/>
              </w:rPr>
              <w:t xml:space="preserve">± </w:t>
            </w:r>
            <w:r w:rsidR="003B42BB" w:rsidRPr="009E650F">
              <w:rPr>
                <w:color w:val="000000"/>
                <w:sz w:val="20"/>
                <w:szCs w:val="22"/>
                <w:lang w:val="nb-NO" w:eastAsia="de-DE"/>
              </w:rPr>
              <w:t>S</w:t>
            </w:r>
            <w:r w:rsidRPr="009E650F">
              <w:rPr>
                <w:color w:val="000000"/>
                <w:sz w:val="20"/>
                <w:szCs w:val="22"/>
                <w:lang w:val="nb-NO" w:eastAsia="de-DE"/>
              </w:rPr>
              <w:t>tandardavvik</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41512B62" w14:textId="77777777" w:rsidR="006B46CE" w:rsidRPr="009E650F" w:rsidRDefault="002F252F" w:rsidP="002F252F">
            <w:pPr>
              <w:tabs>
                <w:tab w:val="clear" w:pos="567"/>
              </w:tabs>
              <w:spacing w:line="240" w:lineRule="auto"/>
              <w:jc w:val="center"/>
              <w:rPr>
                <w:sz w:val="20"/>
                <w:szCs w:val="22"/>
                <w:lang w:val="nb-NO" w:eastAsia="de-DE"/>
              </w:rPr>
            </w:pPr>
            <w:r w:rsidRPr="009E650F">
              <w:rPr>
                <w:sz w:val="20"/>
                <w:szCs w:val="22"/>
                <w:lang w:val="nb-NO" w:eastAsia="de-DE"/>
              </w:rPr>
              <w:t>14,06 ± 13,</w:t>
            </w:r>
            <w:r w:rsidR="006B46CE" w:rsidRPr="009E650F">
              <w:rPr>
                <w:sz w:val="20"/>
                <w:szCs w:val="22"/>
                <w:lang w:val="nb-NO" w:eastAsia="de-DE"/>
              </w:rPr>
              <w:t>540</w:t>
            </w:r>
          </w:p>
        </w:tc>
        <w:tc>
          <w:tcPr>
            <w:tcW w:w="2268" w:type="dxa"/>
            <w:tcBorders>
              <w:right w:val="single" w:sz="8" w:space="0" w:color="auto"/>
            </w:tcBorders>
            <w:tcMar>
              <w:top w:w="0" w:type="dxa"/>
              <w:left w:w="70" w:type="dxa"/>
              <w:bottom w:w="0" w:type="dxa"/>
              <w:right w:w="70" w:type="dxa"/>
            </w:tcMar>
            <w:vAlign w:val="center"/>
            <w:hideMark/>
          </w:tcPr>
          <w:p w14:paraId="61FA145C" w14:textId="77777777" w:rsidR="006B46CE" w:rsidRPr="009E650F" w:rsidRDefault="006B46CE" w:rsidP="002F252F">
            <w:pPr>
              <w:tabs>
                <w:tab w:val="clear" w:pos="567"/>
              </w:tabs>
              <w:spacing w:line="240" w:lineRule="auto"/>
              <w:jc w:val="center"/>
              <w:rPr>
                <w:sz w:val="20"/>
                <w:szCs w:val="22"/>
                <w:lang w:val="nb-NO" w:eastAsia="de-DE"/>
              </w:rPr>
            </w:pPr>
            <w:r w:rsidRPr="009E650F">
              <w:rPr>
                <w:sz w:val="20"/>
                <w:szCs w:val="22"/>
                <w:lang w:val="nb-NO" w:eastAsia="de-DE"/>
              </w:rPr>
              <w:t>19</w:t>
            </w:r>
            <w:r w:rsidR="00C82947" w:rsidRPr="009E650F">
              <w:rPr>
                <w:sz w:val="20"/>
                <w:szCs w:val="22"/>
                <w:lang w:val="nb-NO" w:eastAsia="de-DE"/>
              </w:rPr>
              <w:t>,</w:t>
            </w:r>
            <w:r w:rsidRPr="009E650F">
              <w:rPr>
                <w:sz w:val="20"/>
                <w:szCs w:val="22"/>
                <w:lang w:val="nb-NO" w:eastAsia="de-DE"/>
              </w:rPr>
              <w:t>86 ± 14</w:t>
            </w:r>
            <w:r w:rsidR="00C82947" w:rsidRPr="009E650F">
              <w:rPr>
                <w:sz w:val="20"/>
                <w:szCs w:val="22"/>
                <w:lang w:val="nb-NO" w:eastAsia="de-DE"/>
              </w:rPr>
              <w:t>,</w:t>
            </w:r>
            <w:r w:rsidRPr="009E650F">
              <w:rPr>
                <w:sz w:val="20"/>
                <w:szCs w:val="22"/>
                <w:lang w:val="nb-NO" w:eastAsia="de-DE"/>
              </w:rPr>
              <w:t>560</w:t>
            </w:r>
          </w:p>
        </w:tc>
      </w:tr>
      <w:tr w:rsidR="006B46CE" w:rsidRPr="009E650F" w14:paraId="2A6656B2" w14:textId="77777777" w:rsidTr="002F252F">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62B1DFE6" w14:textId="77777777" w:rsidR="006B46CE" w:rsidRPr="009E650F" w:rsidRDefault="006B46CE" w:rsidP="002F252F">
            <w:pPr>
              <w:keepNext/>
              <w:tabs>
                <w:tab w:val="clear" w:pos="567"/>
              </w:tabs>
              <w:spacing w:line="240" w:lineRule="auto"/>
              <w:ind w:firstLine="660"/>
              <w:rPr>
                <w:color w:val="000000"/>
                <w:sz w:val="20"/>
                <w:szCs w:val="22"/>
                <w:lang w:val="nb-NO" w:eastAsia="de-DE"/>
              </w:rPr>
            </w:pPr>
            <w:r w:rsidRPr="009E650F">
              <w:rPr>
                <w:color w:val="000000"/>
                <w:sz w:val="20"/>
                <w:szCs w:val="22"/>
                <w:lang w:val="nb-NO" w:eastAsia="de-DE"/>
              </w:rPr>
              <w:t>CI 95</w:t>
            </w:r>
            <w:r w:rsidR="002F252F" w:rsidRPr="009E650F">
              <w:rPr>
                <w:color w:val="000000"/>
                <w:sz w:val="20"/>
                <w:szCs w:val="22"/>
                <w:lang w:val="nb-NO" w:eastAsia="de-DE"/>
              </w:rPr>
              <w:t xml:space="preserve"> </w:t>
            </w:r>
            <w:r w:rsidRPr="009E650F">
              <w:rPr>
                <w:color w:val="000000"/>
                <w:sz w:val="20"/>
                <w:szCs w:val="22"/>
                <w:lang w:val="nb-NO" w:eastAsia="de-DE"/>
              </w:rPr>
              <w:t>%</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5CE75777" w14:textId="77777777" w:rsidR="006B46CE" w:rsidRPr="009E650F" w:rsidRDefault="002F252F" w:rsidP="002F252F">
            <w:pPr>
              <w:tabs>
                <w:tab w:val="clear" w:pos="567"/>
              </w:tabs>
              <w:spacing w:line="240" w:lineRule="auto"/>
              <w:jc w:val="center"/>
              <w:rPr>
                <w:sz w:val="20"/>
                <w:szCs w:val="22"/>
                <w:lang w:val="nb-NO" w:eastAsia="de-DE"/>
              </w:rPr>
            </w:pPr>
            <w:r w:rsidRPr="009E650F">
              <w:rPr>
                <w:sz w:val="20"/>
                <w:szCs w:val="22"/>
                <w:lang w:val="nb-NO" w:eastAsia="de-DE"/>
              </w:rPr>
              <w:t>(12,4 til 15,</w:t>
            </w:r>
            <w:r w:rsidR="006B46CE" w:rsidRPr="009E650F">
              <w:rPr>
                <w:sz w:val="20"/>
                <w:szCs w:val="22"/>
                <w:lang w:val="nb-NO" w:eastAsia="de-DE"/>
              </w:rPr>
              <w:t>7)</w:t>
            </w:r>
          </w:p>
        </w:tc>
        <w:tc>
          <w:tcPr>
            <w:tcW w:w="2268" w:type="dxa"/>
            <w:tcBorders>
              <w:right w:val="single" w:sz="8" w:space="0" w:color="auto"/>
            </w:tcBorders>
            <w:tcMar>
              <w:top w:w="0" w:type="dxa"/>
              <w:left w:w="70" w:type="dxa"/>
              <w:bottom w:w="0" w:type="dxa"/>
              <w:right w:w="70" w:type="dxa"/>
            </w:tcMar>
            <w:vAlign w:val="center"/>
            <w:hideMark/>
          </w:tcPr>
          <w:p w14:paraId="32135310" w14:textId="77777777" w:rsidR="006B46CE" w:rsidRPr="009E650F" w:rsidRDefault="00154946" w:rsidP="002F252F">
            <w:pPr>
              <w:tabs>
                <w:tab w:val="clear" w:pos="567"/>
              </w:tabs>
              <w:spacing w:line="240" w:lineRule="auto"/>
              <w:jc w:val="center"/>
              <w:rPr>
                <w:sz w:val="20"/>
                <w:szCs w:val="22"/>
                <w:lang w:val="nb-NO" w:eastAsia="de-DE"/>
              </w:rPr>
            </w:pPr>
            <w:r w:rsidRPr="009E650F">
              <w:rPr>
                <w:sz w:val="20"/>
                <w:szCs w:val="22"/>
                <w:lang w:val="nb-NO" w:eastAsia="de-DE"/>
              </w:rPr>
              <w:t>(16</w:t>
            </w:r>
            <w:r w:rsidR="00C82947" w:rsidRPr="009E650F">
              <w:rPr>
                <w:sz w:val="20"/>
                <w:szCs w:val="22"/>
                <w:lang w:val="nb-NO" w:eastAsia="de-DE"/>
              </w:rPr>
              <w:t>,</w:t>
            </w:r>
            <w:r w:rsidRPr="009E650F">
              <w:rPr>
                <w:sz w:val="20"/>
                <w:szCs w:val="22"/>
                <w:lang w:val="nb-NO" w:eastAsia="de-DE"/>
              </w:rPr>
              <w:t>9 til</w:t>
            </w:r>
            <w:r w:rsidR="006B46CE" w:rsidRPr="009E650F">
              <w:rPr>
                <w:sz w:val="20"/>
                <w:szCs w:val="22"/>
                <w:lang w:val="nb-NO" w:eastAsia="de-DE"/>
              </w:rPr>
              <w:t xml:space="preserve"> 22</w:t>
            </w:r>
            <w:r w:rsidR="00C82947" w:rsidRPr="009E650F">
              <w:rPr>
                <w:sz w:val="20"/>
                <w:szCs w:val="22"/>
                <w:lang w:val="nb-NO" w:eastAsia="de-DE"/>
              </w:rPr>
              <w:t>,</w:t>
            </w:r>
            <w:r w:rsidR="006B46CE" w:rsidRPr="009E650F">
              <w:rPr>
                <w:sz w:val="20"/>
                <w:szCs w:val="22"/>
                <w:lang w:val="nb-NO" w:eastAsia="de-DE"/>
              </w:rPr>
              <w:t>8)</w:t>
            </w:r>
          </w:p>
        </w:tc>
      </w:tr>
      <w:tr w:rsidR="006B46CE" w:rsidRPr="009E650F" w14:paraId="3DC81C71" w14:textId="77777777" w:rsidTr="002F252F">
        <w:trPr>
          <w:trHeight w:val="345"/>
          <w:jc w:val="center"/>
        </w:trPr>
        <w:tc>
          <w:tcPr>
            <w:tcW w:w="4393" w:type="dxa"/>
            <w:tcBorders>
              <w:left w:val="single" w:sz="8" w:space="0" w:color="auto"/>
            </w:tcBorders>
            <w:tcMar>
              <w:top w:w="0" w:type="dxa"/>
              <w:left w:w="70" w:type="dxa"/>
              <w:bottom w:w="0" w:type="dxa"/>
              <w:right w:w="70" w:type="dxa"/>
            </w:tcMar>
            <w:vAlign w:val="center"/>
            <w:hideMark/>
          </w:tcPr>
          <w:p w14:paraId="3318A1E3" w14:textId="77777777" w:rsidR="006B46CE" w:rsidRPr="009E650F" w:rsidRDefault="00C52898" w:rsidP="002F252F">
            <w:pPr>
              <w:keepNext/>
              <w:tabs>
                <w:tab w:val="clear" w:pos="567"/>
              </w:tabs>
              <w:spacing w:line="240" w:lineRule="auto"/>
              <w:ind w:firstLine="660"/>
              <w:rPr>
                <w:color w:val="000000"/>
                <w:sz w:val="20"/>
                <w:szCs w:val="22"/>
                <w:lang w:val="nb-NO" w:eastAsia="de-DE"/>
              </w:rPr>
            </w:pPr>
            <w:r w:rsidRPr="009E650F">
              <w:rPr>
                <w:color w:val="000000"/>
                <w:sz w:val="20"/>
                <w:szCs w:val="22"/>
                <w:lang w:val="nb-NO" w:eastAsia="de-DE"/>
              </w:rPr>
              <w:t>Median</w:t>
            </w:r>
            <w:r w:rsidR="002F252F" w:rsidRPr="009E650F">
              <w:rPr>
                <w:color w:val="000000"/>
                <w:sz w:val="20"/>
                <w:szCs w:val="22"/>
                <w:lang w:val="nb-NO" w:eastAsia="de-DE"/>
              </w:rPr>
              <w:t xml:space="preserve"> (minimum, maksimu</w:t>
            </w:r>
            <w:r w:rsidR="003B42BB" w:rsidRPr="009E650F">
              <w:rPr>
                <w:color w:val="000000"/>
                <w:sz w:val="20"/>
                <w:szCs w:val="22"/>
                <w:lang w:val="nb-NO" w:eastAsia="de-DE"/>
              </w:rPr>
              <w:t>m</w:t>
            </w:r>
            <w:r w:rsidR="006B46CE" w:rsidRPr="009E650F">
              <w:rPr>
                <w:color w:val="000000"/>
                <w:sz w:val="20"/>
                <w:szCs w:val="22"/>
                <w:lang w:val="nb-NO" w:eastAsia="de-DE"/>
              </w:rPr>
              <w:t>)</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53075648" w14:textId="77777777" w:rsidR="006B46CE" w:rsidRPr="009E650F" w:rsidRDefault="006B46CE" w:rsidP="002F252F">
            <w:pPr>
              <w:tabs>
                <w:tab w:val="clear" w:pos="567"/>
              </w:tabs>
              <w:spacing w:line="240" w:lineRule="auto"/>
              <w:jc w:val="center"/>
              <w:rPr>
                <w:sz w:val="20"/>
                <w:szCs w:val="22"/>
                <w:lang w:val="nb-NO" w:eastAsia="de-DE"/>
              </w:rPr>
            </w:pPr>
            <w:r w:rsidRPr="009E650F">
              <w:rPr>
                <w:sz w:val="20"/>
                <w:szCs w:val="22"/>
                <w:lang w:val="nb-NO" w:eastAsia="de-DE"/>
              </w:rPr>
              <w:t xml:space="preserve">12 </w:t>
            </w:r>
            <w:r w:rsidR="00154946" w:rsidRPr="009E650F">
              <w:rPr>
                <w:sz w:val="20"/>
                <w:szCs w:val="22"/>
                <w:lang w:val="nb-NO" w:eastAsia="de-DE"/>
              </w:rPr>
              <w:t>(0,</w:t>
            </w:r>
            <w:r w:rsidRPr="009E650F">
              <w:rPr>
                <w:sz w:val="20"/>
                <w:szCs w:val="22"/>
                <w:lang w:val="nb-NO" w:eastAsia="de-DE"/>
              </w:rPr>
              <w:t xml:space="preserve"> 63)</w:t>
            </w:r>
          </w:p>
        </w:tc>
        <w:tc>
          <w:tcPr>
            <w:tcW w:w="2268" w:type="dxa"/>
            <w:tcBorders>
              <w:right w:val="single" w:sz="8" w:space="0" w:color="auto"/>
            </w:tcBorders>
            <w:tcMar>
              <w:top w:w="0" w:type="dxa"/>
              <w:left w:w="70" w:type="dxa"/>
              <w:bottom w:w="0" w:type="dxa"/>
              <w:right w:w="70" w:type="dxa"/>
            </w:tcMar>
            <w:vAlign w:val="center"/>
            <w:hideMark/>
          </w:tcPr>
          <w:p w14:paraId="5B85F9AC" w14:textId="77777777" w:rsidR="006B46CE" w:rsidRPr="009E650F" w:rsidRDefault="00154946" w:rsidP="002F252F">
            <w:pPr>
              <w:tabs>
                <w:tab w:val="clear" w:pos="567"/>
              </w:tabs>
              <w:spacing w:line="240" w:lineRule="auto"/>
              <w:jc w:val="center"/>
              <w:rPr>
                <w:sz w:val="20"/>
                <w:szCs w:val="22"/>
                <w:lang w:val="nb-NO" w:eastAsia="de-DE"/>
              </w:rPr>
            </w:pPr>
            <w:r w:rsidRPr="009E650F">
              <w:rPr>
                <w:sz w:val="20"/>
                <w:szCs w:val="22"/>
                <w:lang w:val="nb-NO" w:eastAsia="de-DE"/>
              </w:rPr>
              <w:t>21 (0,</w:t>
            </w:r>
            <w:r w:rsidR="006B46CE" w:rsidRPr="009E650F">
              <w:rPr>
                <w:sz w:val="20"/>
                <w:szCs w:val="22"/>
                <w:lang w:val="nb-NO" w:eastAsia="de-DE"/>
              </w:rPr>
              <w:t xml:space="preserve"> 66)</w:t>
            </w:r>
          </w:p>
        </w:tc>
      </w:tr>
      <w:tr w:rsidR="006B46CE" w:rsidRPr="009E650F" w14:paraId="0C79417D" w14:textId="77777777" w:rsidTr="002F252F">
        <w:trPr>
          <w:trHeight w:val="315"/>
          <w:jc w:val="center"/>
        </w:trPr>
        <w:tc>
          <w:tcPr>
            <w:tcW w:w="4393" w:type="dxa"/>
            <w:tcBorders>
              <w:left w:val="single" w:sz="8" w:space="0" w:color="auto"/>
              <w:bottom w:val="single" w:sz="8" w:space="0" w:color="auto"/>
            </w:tcBorders>
            <w:tcMar>
              <w:top w:w="0" w:type="dxa"/>
              <w:left w:w="70" w:type="dxa"/>
              <w:bottom w:w="0" w:type="dxa"/>
              <w:right w:w="70" w:type="dxa"/>
            </w:tcMar>
            <w:hideMark/>
          </w:tcPr>
          <w:p w14:paraId="40F7F68A" w14:textId="77777777" w:rsidR="006B46CE" w:rsidRPr="009E650F" w:rsidRDefault="00154946" w:rsidP="002F252F">
            <w:pPr>
              <w:keepNext/>
              <w:tabs>
                <w:tab w:val="clear" w:pos="567"/>
              </w:tabs>
              <w:spacing w:line="240" w:lineRule="auto"/>
              <w:rPr>
                <w:color w:val="000000"/>
                <w:sz w:val="20"/>
                <w:szCs w:val="22"/>
                <w:lang w:val="nb-NO" w:eastAsia="de-DE"/>
              </w:rPr>
            </w:pPr>
            <w:r w:rsidRPr="009E650F">
              <w:rPr>
                <w:color w:val="000000"/>
                <w:sz w:val="20"/>
                <w:szCs w:val="22"/>
                <w:lang w:val="nb-NO" w:eastAsia="de-DE"/>
              </w:rPr>
              <w:t>Fo</w:t>
            </w:r>
            <w:r w:rsidR="006D2E7D" w:rsidRPr="009E650F">
              <w:rPr>
                <w:color w:val="000000"/>
                <w:sz w:val="20"/>
                <w:szCs w:val="22"/>
                <w:lang w:val="nb-NO" w:eastAsia="de-DE"/>
              </w:rPr>
              <w:t>rskjell av</w:t>
            </w:r>
            <w:r w:rsidR="00C52898" w:rsidRPr="009E650F">
              <w:rPr>
                <w:color w:val="000000"/>
                <w:sz w:val="20"/>
                <w:szCs w:val="22"/>
                <w:lang w:val="nb-NO" w:eastAsia="de-DE"/>
              </w:rPr>
              <w:t xml:space="preserve"> LS </w:t>
            </w:r>
            <w:r w:rsidR="006D2E7D" w:rsidRPr="009E650F">
              <w:rPr>
                <w:color w:val="000000"/>
                <w:sz w:val="20"/>
                <w:szCs w:val="22"/>
                <w:lang w:val="nb-NO" w:eastAsia="de-DE"/>
              </w:rPr>
              <w:t>mellom behandlinger (</w:t>
            </w:r>
            <w:r w:rsidR="003B42BB" w:rsidRPr="009E650F">
              <w:rPr>
                <w:color w:val="000000"/>
                <w:sz w:val="20"/>
                <w:szCs w:val="22"/>
                <w:lang w:val="nb-NO" w:eastAsia="de-DE"/>
              </w:rPr>
              <w:t xml:space="preserve">CI </w:t>
            </w:r>
            <w:r w:rsidR="006D2E7D" w:rsidRPr="009E650F">
              <w:rPr>
                <w:color w:val="000000"/>
                <w:sz w:val="20"/>
                <w:szCs w:val="22"/>
                <w:lang w:val="nb-NO" w:eastAsia="de-DE"/>
              </w:rPr>
              <w:t>95</w:t>
            </w:r>
            <w:r w:rsidR="003B42BB" w:rsidRPr="009E650F">
              <w:rPr>
                <w:color w:val="000000"/>
                <w:sz w:val="20"/>
                <w:szCs w:val="22"/>
                <w:lang w:val="nb-NO" w:eastAsia="de-DE"/>
              </w:rPr>
              <w:t xml:space="preserve"> </w:t>
            </w:r>
            <w:r w:rsidR="006D2E7D" w:rsidRPr="009E650F">
              <w:rPr>
                <w:color w:val="000000"/>
                <w:sz w:val="20"/>
                <w:szCs w:val="22"/>
                <w:lang w:val="nb-NO" w:eastAsia="de-DE"/>
              </w:rPr>
              <w:t>%)</w:t>
            </w:r>
          </w:p>
        </w:tc>
        <w:tc>
          <w:tcPr>
            <w:tcW w:w="4528" w:type="dxa"/>
            <w:gridSpan w:val="2"/>
            <w:tcBorders>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3B9DDA9" w14:textId="77777777" w:rsidR="006B46CE" w:rsidRPr="009E650F" w:rsidRDefault="006B46CE" w:rsidP="002F252F">
            <w:pPr>
              <w:tabs>
                <w:tab w:val="clear" w:pos="567"/>
              </w:tabs>
              <w:spacing w:line="240" w:lineRule="auto"/>
              <w:jc w:val="center"/>
              <w:rPr>
                <w:color w:val="000000"/>
                <w:sz w:val="20"/>
                <w:szCs w:val="22"/>
                <w:lang w:val="nb-NO" w:eastAsia="de-DE"/>
              </w:rPr>
            </w:pPr>
            <w:r w:rsidRPr="009E650F">
              <w:rPr>
                <w:color w:val="000000"/>
                <w:sz w:val="20"/>
                <w:szCs w:val="22"/>
                <w:lang w:val="nb-NO" w:eastAsia="de-DE"/>
              </w:rPr>
              <w:t>5</w:t>
            </w:r>
            <w:r w:rsidR="00C82947" w:rsidRPr="009E650F">
              <w:rPr>
                <w:color w:val="000000"/>
                <w:sz w:val="20"/>
                <w:szCs w:val="22"/>
                <w:lang w:val="nb-NO" w:eastAsia="de-DE"/>
              </w:rPr>
              <w:t>,</w:t>
            </w:r>
            <w:r w:rsidRPr="009E650F">
              <w:rPr>
                <w:color w:val="000000"/>
                <w:sz w:val="20"/>
                <w:szCs w:val="22"/>
                <w:lang w:val="nb-NO" w:eastAsia="de-DE"/>
              </w:rPr>
              <w:t>8009 (2</w:t>
            </w:r>
            <w:r w:rsidR="00C82947" w:rsidRPr="009E650F">
              <w:rPr>
                <w:color w:val="000000"/>
                <w:sz w:val="20"/>
                <w:szCs w:val="22"/>
                <w:lang w:val="nb-NO" w:eastAsia="de-DE"/>
              </w:rPr>
              <w:t>,</w:t>
            </w:r>
            <w:r w:rsidRPr="009E650F">
              <w:rPr>
                <w:color w:val="000000"/>
                <w:sz w:val="20"/>
                <w:szCs w:val="22"/>
                <w:lang w:val="nb-NO" w:eastAsia="de-DE"/>
              </w:rPr>
              <w:t>5610 – 9</w:t>
            </w:r>
            <w:r w:rsidR="00C82947" w:rsidRPr="009E650F">
              <w:rPr>
                <w:color w:val="000000"/>
                <w:sz w:val="20"/>
                <w:szCs w:val="22"/>
                <w:lang w:val="nb-NO" w:eastAsia="de-DE"/>
              </w:rPr>
              <w:t>,</w:t>
            </w:r>
            <w:r w:rsidRPr="009E650F">
              <w:rPr>
                <w:color w:val="000000"/>
                <w:sz w:val="20"/>
                <w:szCs w:val="22"/>
                <w:lang w:val="nb-NO" w:eastAsia="de-DE"/>
              </w:rPr>
              <w:t>0409)</w:t>
            </w:r>
          </w:p>
        </w:tc>
      </w:tr>
      <w:tr w:rsidR="006B46CE" w:rsidRPr="00B65D79" w14:paraId="793FB5E8" w14:textId="77777777" w:rsidTr="002F252F">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22D20884" w14:textId="77777777" w:rsidR="006B46CE" w:rsidRPr="009E650F" w:rsidRDefault="00B8151B" w:rsidP="002F252F">
            <w:pPr>
              <w:keepNext/>
              <w:tabs>
                <w:tab w:val="clear" w:pos="567"/>
              </w:tabs>
              <w:spacing w:line="240" w:lineRule="auto"/>
              <w:rPr>
                <w:b/>
                <w:bCs/>
                <w:color w:val="000000"/>
                <w:sz w:val="20"/>
                <w:szCs w:val="22"/>
                <w:lang w:val="nb-NO" w:eastAsia="de-DE"/>
              </w:rPr>
            </w:pPr>
            <w:r>
              <w:rPr>
                <w:b/>
                <w:bCs/>
                <w:color w:val="000000"/>
                <w:sz w:val="20"/>
                <w:szCs w:val="22"/>
                <w:lang w:val="nb-NO" w:eastAsia="de-DE"/>
              </w:rPr>
              <w:t xml:space="preserve">MAP ˂ 65 </w:t>
            </w:r>
            <w:proofErr w:type="spellStart"/>
            <w:r>
              <w:rPr>
                <w:b/>
                <w:bCs/>
                <w:color w:val="000000"/>
                <w:sz w:val="20"/>
                <w:szCs w:val="22"/>
                <w:lang w:val="nb-NO" w:eastAsia="de-DE"/>
              </w:rPr>
              <w:t>mmHg</w:t>
            </w:r>
            <w:proofErr w:type="spellEnd"/>
            <w:r w:rsidR="00154946" w:rsidRPr="009E650F">
              <w:rPr>
                <w:b/>
                <w:bCs/>
                <w:color w:val="000000"/>
                <w:sz w:val="20"/>
                <w:szCs w:val="22"/>
                <w:lang w:val="nb-NO" w:eastAsia="de-DE"/>
              </w:rPr>
              <w:t xml:space="preserve"> OG/ELLER </w:t>
            </w:r>
            <w:proofErr w:type="spellStart"/>
            <w:r>
              <w:rPr>
                <w:b/>
                <w:bCs/>
                <w:color w:val="000000"/>
                <w:sz w:val="20"/>
                <w:szCs w:val="22"/>
                <w:lang w:val="nb-NO" w:eastAsia="de-DE"/>
              </w:rPr>
              <w:t>Noreprinefin</w:t>
            </w:r>
            <w:proofErr w:type="spellEnd"/>
            <w:r>
              <w:rPr>
                <w:b/>
                <w:bCs/>
                <w:color w:val="000000"/>
                <w:sz w:val="20"/>
                <w:szCs w:val="22"/>
                <w:lang w:val="nb-NO" w:eastAsia="de-DE"/>
              </w:rPr>
              <w:t>-bruk</w:t>
            </w:r>
          </w:p>
        </w:tc>
        <w:tc>
          <w:tcPr>
            <w:tcW w:w="2260" w:type="dxa"/>
            <w:tcBorders>
              <w:right w:val="single" w:sz="8" w:space="0" w:color="auto"/>
            </w:tcBorders>
            <w:noWrap/>
            <w:tcMar>
              <w:top w:w="0" w:type="dxa"/>
              <w:left w:w="70" w:type="dxa"/>
              <w:bottom w:w="0" w:type="dxa"/>
              <w:right w:w="70" w:type="dxa"/>
            </w:tcMar>
            <w:vAlign w:val="bottom"/>
            <w:hideMark/>
          </w:tcPr>
          <w:p w14:paraId="6E9D7AF4" w14:textId="77777777" w:rsidR="006B46CE" w:rsidRPr="009E650F" w:rsidRDefault="006B46CE" w:rsidP="002F252F">
            <w:pPr>
              <w:tabs>
                <w:tab w:val="clear" w:pos="567"/>
              </w:tabs>
              <w:spacing w:line="240" w:lineRule="auto"/>
              <w:rPr>
                <w:sz w:val="20"/>
                <w:szCs w:val="22"/>
                <w:lang w:val="nb-NO" w:eastAsia="de-DE"/>
              </w:rPr>
            </w:pPr>
            <w:r w:rsidRPr="009E650F">
              <w:rPr>
                <w:sz w:val="20"/>
                <w:szCs w:val="22"/>
                <w:lang w:val="nb-NO"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2A82DC07" w14:textId="77777777" w:rsidR="006B46CE" w:rsidRPr="009E650F" w:rsidRDefault="006B46CE" w:rsidP="002F252F">
            <w:pPr>
              <w:tabs>
                <w:tab w:val="clear" w:pos="567"/>
              </w:tabs>
              <w:spacing w:line="240" w:lineRule="auto"/>
              <w:rPr>
                <w:sz w:val="20"/>
                <w:szCs w:val="22"/>
                <w:lang w:val="nb-NO" w:eastAsia="de-DE"/>
              </w:rPr>
            </w:pPr>
            <w:r w:rsidRPr="009E650F">
              <w:rPr>
                <w:sz w:val="20"/>
                <w:szCs w:val="22"/>
                <w:lang w:val="nb-NO" w:eastAsia="de-DE"/>
              </w:rPr>
              <w:t> </w:t>
            </w:r>
          </w:p>
        </w:tc>
      </w:tr>
      <w:tr w:rsidR="006B46CE" w:rsidRPr="009E650F" w14:paraId="7E21A244" w14:textId="77777777" w:rsidTr="002F252F">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1C327C6B" w14:textId="77777777" w:rsidR="006B46CE" w:rsidRPr="009E650F" w:rsidRDefault="00C52898" w:rsidP="002F252F">
            <w:pPr>
              <w:keepNext/>
              <w:tabs>
                <w:tab w:val="clear" w:pos="567"/>
              </w:tabs>
              <w:spacing w:line="240" w:lineRule="auto"/>
              <w:rPr>
                <w:color w:val="000000"/>
                <w:sz w:val="20"/>
                <w:szCs w:val="22"/>
                <w:lang w:val="nb-NO" w:eastAsia="de-DE"/>
              </w:rPr>
            </w:pPr>
            <w:r w:rsidRPr="009E650F">
              <w:rPr>
                <w:color w:val="000000"/>
                <w:sz w:val="20"/>
                <w:szCs w:val="22"/>
                <w:lang w:val="nb-NO" w:eastAsia="de-DE"/>
              </w:rPr>
              <w:t>A</w:t>
            </w:r>
            <w:r w:rsidR="00154946" w:rsidRPr="009E650F">
              <w:rPr>
                <w:color w:val="000000"/>
                <w:sz w:val="20"/>
                <w:szCs w:val="22"/>
                <w:lang w:val="nb-NO" w:eastAsia="de-DE"/>
              </w:rPr>
              <w:t xml:space="preserve">ntall </w:t>
            </w:r>
            <w:proofErr w:type="spellStart"/>
            <w:r w:rsidRPr="009E650F">
              <w:rPr>
                <w:color w:val="000000"/>
                <w:sz w:val="20"/>
                <w:szCs w:val="22"/>
                <w:lang w:val="nb-NO" w:eastAsia="de-DE"/>
              </w:rPr>
              <w:t>forekomster</w:t>
            </w:r>
            <w:r w:rsidR="00154946" w:rsidRPr="009E650F">
              <w:rPr>
                <w:color w:val="000000"/>
                <w:sz w:val="20"/>
                <w:szCs w:val="22"/>
                <w:lang w:val="nb-NO" w:eastAsia="de-DE"/>
              </w:rPr>
              <w:t>r</w:t>
            </w:r>
            <w:proofErr w:type="spellEnd"/>
          </w:p>
        </w:tc>
        <w:tc>
          <w:tcPr>
            <w:tcW w:w="2260" w:type="dxa"/>
            <w:tcBorders>
              <w:right w:val="single" w:sz="8" w:space="0" w:color="auto"/>
            </w:tcBorders>
            <w:tcMar>
              <w:top w:w="0" w:type="dxa"/>
              <w:left w:w="70" w:type="dxa"/>
              <w:bottom w:w="0" w:type="dxa"/>
              <w:right w:w="70" w:type="dxa"/>
            </w:tcMar>
            <w:vAlign w:val="center"/>
            <w:hideMark/>
          </w:tcPr>
          <w:p w14:paraId="57DBE784" w14:textId="77777777" w:rsidR="006B46CE" w:rsidRPr="009E650F" w:rsidRDefault="006B46CE" w:rsidP="002F252F">
            <w:pPr>
              <w:tabs>
                <w:tab w:val="clear" w:pos="567"/>
              </w:tabs>
              <w:spacing w:line="240" w:lineRule="auto"/>
              <w:jc w:val="center"/>
              <w:rPr>
                <w:sz w:val="20"/>
                <w:szCs w:val="22"/>
                <w:lang w:val="nb-NO" w:eastAsia="de-DE"/>
              </w:rPr>
            </w:pPr>
            <w:r w:rsidRPr="009E650F">
              <w:rPr>
                <w:sz w:val="20"/>
                <w:szCs w:val="22"/>
                <w:lang w:val="nb-NO" w:eastAsia="de-DE"/>
              </w:rPr>
              <w:t> </w:t>
            </w:r>
          </w:p>
        </w:tc>
        <w:tc>
          <w:tcPr>
            <w:tcW w:w="2268" w:type="dxa"/>
            <w:tcBorders>
              <w:right w:val="single" w:sz="8" w:space="0" w:color="auto"/>
            </w:tcBorders>
            <w:tcMar>
              <w:top w:w="0" w:type="dxa"/>
              <w:left w:w="70" w:type="dxa"/>
              <w:bottom w:w="0" w:type="dxa"/>
              <w:right w:w="70" w:type="dxa"/>
            </w:tcMar>
            <w:vAlign w:val="center"/>
            <w:hideMark/>
          </w:tcPr>
          <w:p w14:paraId="2A4D9A35" w14:textId="77777777" w:rsidR="006B46CE" w:rsidRPr="009E650F" w:rsidRDefault="006B46CE" w:rsidP="002F252F">
            <w:pPr>
              <w:tabs>
                <w:tab w:val="clear" w:pos="567"/>
              </w:tabs>
              <w:spacing w:line="240" w:lineRule="auto"/>
              <w:jc w:val="center"/>
              <w:rPr>
                <w:sz w:val="20"/>
                <w:szCs w:val="22"/>
                <w:lang w:val="nb-NO" w:eastAsia="de-DE"/>
              </w:rPr>
            </w:pPr>
            <w:r w:rsidRPr="009E650F">
              <w:rPr>
                <w:sz w:val="20"/>
                <w:szCs w:val="22"/>
                <w:lang w:val="nb-NO" w:eastAsia="de-DE"/>
              </w:rPr>
              <w:t> </w:t>
            </w:r>
          </w:p>
        </w:tc>
      </w:tr>
      <w:tr w:rsidR="006B46CE" w:rsidRPr="009E650F" w14:paraId="570A0910" w14:textId="77777777" w:rsidTr="002F252F">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B5B01B0" w14:textId="77777777" w:rsidR="006B46CE" w:rsidRPr="009E650F" w:rsidRDefault="00154946" w:rsidP="002F252F">
            <w:pPr>
              <w:keepNext/>
              <w:tabs>
                <w:tab w:val="clear" w:pos="567"/>
              </w:tabs>
              <w:spacing w:line="240" w:lineRule="auto"/>
              <w:ind w:firstLine="660"/>
              <w:rPr>
                <w:color w:val="000000"/>
                <w:sz w:val="20"/>
                <w:szCs w:val="22"/>
                <w:lang w:val="nb-NO" w:eastAsia="de-DE"/>
              </w:rPr>
            </w:pPr>
            <w:r w:rsidRPr="009E650F">
              <w:rPr>
                <w:color w:val="000000"/>
                <w:sz w:val="20"/>
                <w:szCs w:val="22"/>
                <w:lang w:val="nb-NO" w:eastAsia="de-DE"/>
              </w:rPr>
              <w:t xml:space="preserve">Gjennomsnittlig ± </w:t>
            </w:r>
            <w:r w:rsidR="00C82947" w:rsidRPr="009E650F">
              <w:rPr>
                <w:color w:val="000000"/>
                <w:sz w:val="20"/>
                <w:szCs w:val="22"/>
                <w:lang w:val="nb-NO" w:eastAsia="de-DE"/>
              </w:rPr>
              <w:t>S</w:t>
            </w:r>
            <w:r w:rsidRPr="009E650F">
              <w:rPr>
                <w:color w:val="000000"/>
                <w:sz w:val="20"/>
                <w:szCs w:val="22"/>
                <w:lang w:val="nb-NO" w:eastAsia="de-DE"/>
              </w:rPr>
              <w:t>tandardavvik</w:t>
            </w:r>
          </w:p>
        </w:tc>
        <w:tc>
          <w:tcPr>
            <w:tcW w:w="2260" w:type="dxa"/>
            <w:tcBorders>
              <w:right w:val="single" w:sz="8" w:space="0" w:color="auto"/>
            </w:tcBorders>
            <w:tcMar>
              <w:top w:w="0" w:type="dxa"/>
              <w:left w:w="70" w:type="dxa"/>
              <w:bottom w:w="0" w:type="dxa"/>
              <w:right w:w="70" w:type="dxa"/>
            </w:tcMar>
            <w:vAlign w:val="center"/>
            <w:hideMark/>
          </w:tcPr>
          <w:p w14:paraId="1D5CA7DD" w14:textId="77777777" w:rsidR="006B46CE" w:rsidRPr="009E650F" w:rsidRDefault="00154946" w:rsidP="002F252F">
            <w:pPr>
              <w:tabs>
                <w:tab w:val="clear" w:pos="567"/>
              </w:tabs>
              <w:spacing w:line="240" w:lineRule="auto"/>
              <w:jc w:val="center"/>
              <w:rPr>
                <w:sz w:val="20"/>
                <w:szCs w:val="22"/>
                <w:lang w:val="nb-NO" w:eastAsia="de-DE"/>
              </w:rPr>
            </w:pPr>
            <w:r w:rsidRPr="009E650F">
              <w:rPr>
                <w:sz w:val="20"/>
                <w:szCs w:val="22"/>
                <w:lang w:val="nb-NO" w:eastAsia="de-DE"/>
              </w:rPr>
              <w:t>20,68 ± 16,</w:t>
            </w:r>
            <w:r w:rsidR="006B46CE" w:rsidRPr="009E650F">
              <w:rPr>
                <w:sz w:val="20"/>
                <w:szCs w:val="22"/>
                <w:lang w:val="nb-NO" w:eastAsia="de-DE"/>
              </w:rPr>
              <w:t>444</w:t>
            </w:r>
          </w:p>
        </w:tc>
        <w:tc>
          <w:tcPr>
            <w:tcW w:w="2268" w:type="dxa"/>
            <w:tcBorders>
              <w:right w:val="single" w:sz="8" w:space="0" w:color="auto"/>
            </w:tcBorders>
            <w:tcMar>
              <w:top w:w="0" w:type="dxa"/>
              <w:left w:w="70" w:type="dxa"/>
              <w:bottom w:w="0" w:type="dxa"/>
              <w:right w:w="70" w:type="dxa"/>
            </w:tcMar>
            <w:vAlign w:val="center"/>
            <w:hideMark/>
          </w:tcPr>
          <w:p w14:paraId="06A0848F" w14:textId="77777777" w:rsidR="006B46CE" w:rsidRPr="009E650F" w:rsidRDefault="00154946" w:rsidP="002F252F">
            <w:pPr>
              <w:tabs>
                <w:tab w:val="clear" w:pos="567"/>
              </w:tabs>
              <w:spacing w:line="240" w:lineRule="auto"/>
              <w:jc w:val="center"/>
              <w:rPr>
                <w:sz w:val="20"/>
                <w:szCs w:val="22"/>
                <w:lang w:val="nb-NO" w:eastAsia="de-DE"/>
              </w:rPr>
            </w:pPr>
            <w:r w:rsidRPr="009E650F">
              <w:rPr>
                <w:sz w:val="20"/>
                <w:szCs w:val="22"/>
                <w:lang w:val="nb-NO" w:eastAsia="de-DE"/>
              </w:rPr>
              <w:t>28,</w:t>
            </w:r>
            <w:r w:rsidR="006B46CE" w:rsidRPr="009E650F">
              <w:rPr>
                <w:sz w:val="20"/>
                <w:szCs w:val="22"/>
                <w:lang w:val="nb-NO" w:eastAsia="de-DE"/>
              </w:rPr>
              <w:t>41 ± 17</w:t>
            </w:r>
            <w:r w:rsidRPr="009E650F">
              <w:rPr>
                <w:sz w:val="20"/>
                <w:szCs w:val="22"/>
                <w:lang w:val="nb-NO" w:eastAsia="de-DE"/>
              </w:rPr>
              <w:t>,</w:t>
            </w:r>
            <w:r w:rsidR="006B46CE" w:rsidRPr="009E650F">
              <w:rPr>
                <w:sz w:val="20"/>
                <w:szCs w:val="22"/>
                <w:lang w:val="nb-NO" w:eastAsia="de-DE"/>
              </w:rPr>
              <w:t>468</w:t>
            </w:r>
          </w:p>
        </w:tc>
      </w:tr>
      <w:tr w:rsidR="006B46CE" w:rsidRPr="009E650F" w14:paraId="14A3D7CE" w14:textId="77777777" w:rsidTr="002F252F">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70A7D9C" w14:textId="77777777" w:rsidR="006B46CE" w:rsidRPr="009E650F" w:rsidRDefault="006B46CE" w:rsidP="002F252F">
            <w:pPr>
              <w:keepNext/>
              <w:tabs>
                <w:tab w:val="clear" w:pos="567"/>
              </w:tabs>
              <w:spacing w:line="240" w:lineRule="auto"/>
              <w:ind w:firstLine="660"/>
              <w:rPr>
                <w:color w:val="000000"/>
                <w:sz w:val="20"/>
                <w:szCs w:val="22"/>
                <w:lang w:val="nb-NO" w:eastAsia="de-DE"/>
              </w:rPr>
            </w:pPr>
            <w:r w:rsidRPr="009E650F">
              <w:rPr>
                <w:color w:val="000000"/>
                <w:sz w:val="20"/>
                <w:szCs w:val="22"/>
                <w:lang w:val="nb-NO" w:eastAsia="de-DE"/>
              </w:rPr>
              <w:t>CI 95</w:t>
            </w:r>
            <w:r w:rsidR="00154946" w:rsidRPr="009E650F">
              <w:rPr>
                <w:color w:val="000000"/>
                <w:sz w:val="20"/>
                <w:szCs w:val="22"/>
                <w:lang w:val="nb-NO" w:eastAsia="de-DE"/>
              </w:rPr>
              <w:t xml:space="preserve"> </w:t>
            </w:r>
            <w:r w:rsidRPr="009E650F">
              <w:rPr>
                <w:color w:val="000000"/>
                <w:sz w:val="20"/>
                <w:szCs w:val="22"/>
                <w:lang w:val="nb-NO" w:eastAsia="de-DE"/>
              </w:rPr>
              <w:t>%</w:t>
            </w:r>
          </w:p>
        </w:tc>
        <w:tc>
          <w:tcPr>
            <w:tcW w:w="2260" w:type="dxa"/>
            <w:tcBorders>
              <w:right w:val="single" w:sz="8" w:space="0" w:color="auto"/>
            </w:tcBorders>
            <w:tcMar>
              <w:top w:w="0" w:type="dxa"/>
              <w:left w:w="70" w:type="dxa"/>
              <w:bottom w:w="0" w:type="dxa"/>
              <w:right w:w="70" w:type="dxa"/>
            </w:tcMar>
            <w:vAlign w:val="center"/>
            <w:hideMark/>
          </w:tcPr>
          <w:p w14:paraId="28819880" w14:textId="77777777" w:rsidR="006B46CE" w:rsidRPr="009E650F" w:rsidRDefault="00154946" w:rsidP="002F252F">
            <w:pPr>
              <w:tabs>
                <w:tab w:val="clear" w:pos="567"/>
              </w:tabs>
              <w:spacing w:line="240" w:lineRule="auto"/>
              <w:jc w:val="center"/>
              <w:rPr>
                <w:sz w:val="20"/>
                <w:szCs w:val="22"/>
                <w:lang w:val="nb-NO" w:eastAsia="de-DE"/>
              </w:rPr>
            </w:pPr>
            <w:r w:rsidRPr="009E650F">
              <w:rPr>
                <w:sz w:val="20"/>
                <w:szCs w:val="22"/>
                <w:lang w:val="nb-NO" w:eastAsia="de-DE"/>
              </w:rPr>
              <w:t xml:space="preserve">(18,7 til </w:t>
            </w:r>
            <w:r w:rsidR="001A2AEF" w:rsidRPr="009E650F">
              <w:rPr>
                <w:sz w:val="20"/>
                <w:szCs w:val="22"/>
                <w:lang w:val="nb-NO" w:eastAsia="de-DE"/>
              </w:rPr>
              <w:t>2</w:t>
            </w:r>
            <w:r w:rsidRPr="009E650F">
              <w:rPr>
                <w:sz w:val="20"/>
                <w:szCs w:val="22"/>
                <w:lang w:val="nb-NO" w:eastAsia="de-DE"/>
              </w:rPr>
              <w:t>2,</w:t>
            </w:r>
            <w:r w:rsidR="006B46CE" w:rsidRPr="009E650F">
              <w:rPr>
                <w:sz w:val="20"/>
                <w:szCs w:val="22"/>
                <w:lang w:val="nb-NO" w:eastAsia="de-DE"/>
              </w:rPr>
              <w:t>6)</w:t>
            </w:r>
          </w:p>
        </w:tc>
        <w:tc>
          <w:tcPr>
            <w:tcW w:w="2268" w:type="dxa"/>
            <w:tcBorders>
              <w:right w:val="single" w:sz="8" w:space="0" w:color="auto"/>
            </w:tcBorders>
            <w:tcMar>
              <w:top w:w="0" w:type="dxa"/>
              <w:left w:w="70" w:type="dxa"/>
              <w:bottom w:w="0" w:type="dxa"/>
              <w:right w:w="70" w:type="dxa"/>
            </w:tcMar>
            <w:vAlign w:val="center"/>
            <w:hideMark/>
          </w:tcPr>
          <w:p w14:paraId="0EC41D47" w14:textId="77777777" w:rsidR="006B46CE" w:rsidRPr="009E650F" w:rsidRDefault="00154946" w:rsidP="002F252F">
            <w:pPr>
              <w:tabs>
                <w:tab w:val="clear" w:pos="567"/>
              </w:tabs>
              <w:spacing w:line="240" w:lineRule="auto"/>
              <w:jc w:val="center"/>
              <w:rPr>
                <w:sz w:val="20"/>
                <w:szCs w:val="22"/>
                <w:lang w:val="nb-NO" w:eastAsia="de-DE"/>
              </w:rPr>
            </w:pPr>
            <w:r w:rsidRPr="009E650F">
              <w:rPr>
                <w:sz w:val="20"/>
                <w:szCs w:val="22"/>
                <w:lang w:val="nb-NO" w:eastAsia="de-DE"/>
              </w:rPr>
              <w:t xml:space="preserve">(24,9 </w:t>
            </w:r>
            <w:r w:rsidR="00A80259" w:rsidRPr="009E650F">
              <w:rPr>
                <w:sz w:val="20"/>
                <w:szCs w:val="22"/>
                <w:lang w:val="nb-NO" w:eastAsia="de-DE"/>
              </w:rPr>
              <w:t>til</w:t>
            </w:r>
            <w:r w:rsidRPr="009E650F">
              <w:rPr>
                <w:sz w:val="20"/>
                <w:szCs w:val="22"/>
                <w:lang w:val="nb-NO" w:eastAsia="de-DE"/>
              </w:rPr>
              <w:t xml:space="preserve"> 31,</w:t>
            </w:r>
            <w:r w:rsidR="006B46CE" w:rsidRPr="009E650F">
              <w:rPr>
                <w:sz w:val="20"/>
                <w:szCs w:val="22"/>
                <w:lang w:val="nb-NO" w:eastAsia="de-DE"/>
              </w:rPr>
              <w:t>9)</w:t>
            </w:r>
          </w:p>
        </w:tc>
      </w:tr>
      <w:tr w:rsidR="006B46CE" w:rsidRPr="009E650F" w14:paraId="1F7B1956" w14:textId="77777777" w:rsidTr="002F252F">
        <w:trPr>
          <w:trHeight w:val="345"/>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C9AB75A" w14:textId="77777777" w:rsidR="006B46CE" w:rsidRPr="009E650F" w:rsidRDefault="00C52898" w:rsidP="002F252F">
            <w:pPr>
              <w:keepNext/>
              <w:tabs>
                <w:tab w:val="clear" w:pos="567"/>
              </w:tabs>
              <w:spacing w:line="240" w:lineRule="auto"/>
              <w:ind w:firstLine="660"/>
              <w:rPr>
                <w:color w:val="000000"/>
                <w:sz w:val="20"/>
                <w:szCs w:val="22"/>
                <w:lang w:val="nb-NO" w:eastAsia="de-DE"/>
              </w:rPr>
            </w:pPr>
            <w:r w:rsidRPr="009E650F">
              <w:rPr>
                <w:color w:val="000000"/>
                <w:sz w:val="20"/>
                <w:szCs w:val="22"/>
                <w:lang w:val="nb-NO" w:eastAsia="de-DE"/>
              </w:rPr>
              <w:t>Median</w:t>
            </w:r>
            <w:r w:rsidR="00154946" w:rsidRPr="009E650F">
              <w:rPr>
                <w:color w:val="000000"/>
                <w:sz w:val="20"/>
                <w:szCs w:val="22"/>
                <w:lang w:val="nb-NO" w:eastAsia="de-DE"/>
              </w:rPr>
              <w:t xml:space="preserve"> (minimum, maks</w:t>
            </w:r>
            <w:r w:rsidR="006B46CE" w:rsidRPr="009E650F">
              <w:rPr>
                <w:color w:val="000000"/>
                <w:sz w:val="20"/>
                <w:szCs w:val="22"/>
                <w:lang w:val="nb-NO" w:eastAsia="de-DE"/>
              </w:rPr>
              <w:t>imum)</w:t>
            </w:r>
          </w:p>
        </w:tc>
        <w:tc>
          <w:tcPr>
            <w:tcW w:w="2260" w:type="dxa"/>
            <w:tcBorders>
              <w:right w:val="single" w:sz="8" w:space="0" w:color="auto"/>
            </w:tcBorders>
            <w:tcMar>
              <w:top w:w="0" w:type="dxa"/>
              <w:left w:w="70" w:type="dxa"/>
              <w:bottom w:w="0" w:type="dxa"/>
              <w:right w:w="70" w:type="dxa"/>
            </w:tcMar>
            <w:vAlign w:val="center"/>
            <w:hideMark/>
          </w:tcPr>
          <w:p w14:paraId="0678D669" w14:textId="77777777" w:rsidR="006B46CE" w:rsidRPr="009E650F" w:rsidRDefault="006B46CE" w:rsidP="00154946">
            <w:pPr>
              <w:tabs>
                <w:tab w:val="clear" w:pos="567"/>
              </w:tabs>
              <w:spacing w:line="240" w:lineRule="auto"/>
              <w:jc w:val="center"/>
              <w:rPr>
                <w:sz w:val="20"/>
                <w:szCs w:val="22"/>
                <w:lang w:val="nb-NO" w:eastAsia="de-DE"/>
              </w:rPr>
            </w:pPr>
            <w:r w:rsidRPr="009E650F">
              <w:rPr>
                <w:sz w:val="20"/>
                <w:szCs w:val="22"/>
                <w:lang w:val="nb-NO" w:eastAsia="de-DE"/>
              </w:rPr>
              <w:t>21 (0</w:t>
            </w:r>
            <w:r w:rsidR="00154946" w:rsidRPr="009E650F">
              <w:rPr>
                <w:sz w:val="20"/>
                <w:szCs w:val="22"/>
                <w:lang w:val="nb-NO" w:eastAsia="de-DE"/>
              </w:rPr>
              <w:t>,</w:t>
            </w:r>
            <w:r w:rsidR="00A80259" w:rsidRPr="009E650F">
              <w:rPr>
                <w:sz w:val="20"/>
                <w:szCs w:val="22"/>
                <w:lang w:val="nb-NO" w:eastAsia="de-DE"/>
              </w:rPr>
              <w:t xml:space="preserve"> </w:t>
            </w:r>
            <w:r w:rsidRPr="009E650F">
              <w:rPr>
                <w:sz w:val="20"/>
                <w:szCs w:val="22"/>
                <w:lang w:val="nb-NO" w:eastAsia="de-DE"/>
              </w:rPr>
              <w:t>68)</w:t>
            </w:r>
          </w:p>
        </w:tc>
        <w:tc>
          <w:tcPr>
            <w:tcW w:w="2268" w:type="dxa"/>
            <w:tcBorders>
              <w:right w:val="single" w:sz="8" w:space="0" w:color="auto"/>
            </w:tcBorders>
            <w:tcMar>
              <w:top w:w="0" w:type="dxa"/>
              <w:left w:w="70" w:type="dxa"/>
              <w:bottom w:w="0" w:type="dxa"/>
              <w:right w:w="70" w:type="dxa"/>
            </w:tcMar>
            <w:vAlign w:val="center"/>
            <w:hideMark/>
          </w:tcPr>
          <w:p w14:paraId="64C61E09" w14:textId="77777777" w:rsidR="006B46CE" w:rsidRPr="009E650F" w:rsidRDefault="00154946" w:rsidP="002F252F">
            <w:pPr>
              <w:tabs>
                <w:tab w:val="clear" w:pos="567"/>
              </w:tabs>
              <w:spacing w:line="240" w:lineRule="auto"/>
              <w:jc w:val="center"/>
              <w:rPr>
                <w:sz w:val="20"/>
                <w:szCs w:val="22"/>
                <w:lang w:val="nb-NO" w:eastAsia="de-DE"/>
              </w:rPr>
            </w:pPr>
            <w:r w:rsidRPr="009E650F">
              <w:rPr>
                <w:sz w:val="20"/>
                <w:szCs w:val="22"/>
                <w:lang w:val="nb-NO" w:eastAsia="de-DE"/>
              </w:rPr>
              <w:t>30 (0,</w:t>
            </w:r>
            <w:r w:rsidR="006B46CE" w:rsidRPr="009E650F">
              <w:rPr>
                <w:sz w:val="20"/>
                <w:szCs w:val="22"/>
                <w:lang w:val="nb-NO" w:eastAsia="de-DE"/>
              </w:rPr>
              <w:t xml:space="preserve"> 75)</w:t>
            </w:r>
          </w:p>
        </w:tc>
      </w:tr>
      <w:tr w:rsidR="006B46CE" w:rsidRPr="009E650F" w14:paraId="405098AB" w14:textId="77777777" w:rsidTr="002F252F">
        <w:trPr>
          <w:trHeight w:val="360"/>
          <w:jc w:val="center"/>
        </w:trPr>
        <w:tc>
          <w:tcPr>
            <w:tcW w:w="4393" w:type="dxa"/>
            <w:tcBorders>
              <w:left w:val="single" w:sz="8" w:space="0" w:color="auto"/>
              <w:right w:val="single" w:sz="8" w:space="0" w:color="auto"/>
            </w:tcBorders>
            <w:tcMar>
              <w:top w:w="0" w:type="dxa"/>
              <w:left w:w="70" w:type="dxa"/>
              <w:bottom w:w="0" w:type="dxa"/>
              <w:right w:w="70" w:type="dxa"/>
            </w:tcMar>
            <w:hideMark/>
          </w:tcPr>
          <w:p w14:paraId="5087B874" w14:textId="77777777" w:rsidR="006B46CE" w:rsidRPr="009E650F" w:rsidRDefault="006B46CE" w:rsidP="002F252F">
            <w:pPr>
              <w:keepNext/>
              <w:tabs>
                <w:tab w:val="clear" w:pos="567"/>
              </w:tabs>
              <w:spacing w:line="240" w:lineRule="auto"/>
              <w:rPr>
                <w:color w:val="000000"/>
                <w:sz w:val="20"/>
                <w:szCs w:val="22"/>
                <w:lang w:val="nb-NO" w:eastAsia="de-DE"/>
              </w:rPr>
            </w:pPr>
            <w:r w:rsidRPr="009E650F">
              <w:rPr>
                <w:color w:val="000000"/>
                <w:sz w:val="20"/>
                <w:szCs w:val="22"/>
                <w:lang w:val="nb-NO" w:eastAsia="de-DE"/>
              </w:rPr>
              <w:t> </w:t>
            </w:r>
          </w:p>
        </w:tc>
        <w:tc>
          <w:tcPr>
            <w:tcW w:w="2260" w:type="dxa"/>
            <w:tcBorders>
              <w:right w:val="single" w:sz="8" w:space="0" w:color="auto"/>
            </w:tcBorders>
            <w:tcMar>
              <w:top w:w="0" w:type="dxa"/>
              <w:left w:w="70" w:type="dxa"/>
              <w:bottom w:w="0" w:type="dxa"/>
              <w:right w:w="70" w:type="dxa"/>
            </w:tcMar>
            <w:hideMark/>
          </w:tcPr>
          <w:p w14:paraId="01BC2D89" w14:textId="77777777" w:rsidR="006B46CE" w:rsidRPr="009E650F" w:rsidRDefault="006B46CE" w:rsidP="002F252F">
            <w:pPr>
              <w:tabs>
                <w:tab w:val="clear" w:pos="567"/>
              </w:tabs>
              <w:spacing w:line="240" w:lineRule="auto"/>
              <w:rPr>
                <w:sz w:val="20"/>
                <w:szCs w:val="22"/>
                <w:lang w:val="nb-NO" w:eastAsia="de-DE"/>
              </w:rPr>
            </w:pPr>
            <w:r w:rsidRPr="009E650F">
              <w:rPr>
                <w:sz w:val="20"/>
                <w:szCs w:val="22"/>
                <w:lang w:val="nb-NO" w:eastAsia="de-DE"/>
              </w:rPr>
              <w:t> </w:t>
            </w:r>
          </w:p>
        </w:tc>
        <w:tc>
          <w:tcPr>
            <w:tcW w:w="2268" w:type="dxa"/>
            <w:tcBorders>
              <w:right w:val="single" w:sz="8" w:space="0" w:color="auto"/>
            </w:tcBorders>
            <w:tcMar>
              <w:top w:w="0" w:type="dxa"/>
              <w:left w:w="70" w:type="dxa"/>
              <w:bottom w:w="0" w:type="dxa"/>
              <w:right w:w="70" w:type="dxa"/>
            </w:tcMar>
            <w:hideMark/>
          </w:tcPr>
          <w:p w14:paraId="2B2B89C2" w14:textId="77777777" w:rsidR="006B46CE" w:rsidRPr="009E650F" w:rsidRDefault="006B46CE" w:rsidP="002F252F">
            <w:pPr>
              <w:tabs>
                <w:tab w:val="clear" w:pos="567"/>
              </w:tabs>
              <w:spacing w:line="240" w:lineRule="auto"/>
              <w:rPr>
                <w:sz w:val="20"/>
                <w:szCs w:val="22"/>
                <w:lang w:val="nb-NO" w:eastAsia="de-DE"/>
              </w:rPr>
            </w:pPr>
            <w:r w:rsidRPr="009E650F">
              <w:rPr>
                <w:sz w:val="20"/>
                <w:szCs w:val="22"/>
                <w:lang w:val="nb-NO" w:eastAsia="de-DE"/>
              </w:rPr>
              <w:t> </w:t>
            </w:r>
          </w:p>
        </w:tc>
      </w:tr>
      <w:tr w:rsidR="006B46CE" w:rsidRPr="009E650F" w14:paraId="1568E3FC" w14:textId="77777777" w:rsidTr="002F252F">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hideMark/>
          </w:tcPr>
          <w:p w14:paraId="6EFDA3A5" w14:textId="77777777" w:rsidR="006B46CE" w:rsidRPr="009E650F" w:rsidRDefault="006D2E7D" w:rsidP="00C52898">
            <w:pPr>
              <w:keepNext/>
              <w:tabs>
                <w:tab w:val="clear" w:pos="567"/>
              </w:tabs>
              <w:spacing w:line="240" w:lineRule="auto"/>
              <w:rPr>
                <w:color w:val="000000"/>
                <w:sz w:val="20"/>
                <w:szCs w:val="22"/>
                <w:lang w:val="nb-NO" w:eastAsia="de-DE"/>
              </w:rPr>
            </w:pPr>
            <w:proofErr w:type="spellStart"/>
            <w:r w:rsidRPr="009E650F">
              <w:rPr>
                <w:color w:val="000000"/>
                <w:sz w:val="20"/>
                <w:szCs w:val="22"/>
                <w:lang w:val="nb-NO" w:eastAsia="de-DE"/>
              </w:rPr>
              <w:t>F</w:t>
            </w:r>
            <w:r w:rsidR="00C52898" w:rsidRPr="009E650F">
              <w:rPr>
                <w:color w:val="000000"/>
                <w:sz w:val="20"/>
                <w:szCs w:val="22"/>
                <w:lang w:val="nb-NO" w:eastAsia="de-DE"/>
              </w:rPr>
              <w:t>i</w:t>
            </w:r>
            <w:r w:rsidRPr="009E650F">
              <w:rPr>
                <w:color w:val="000000"/>
                <w:sz w:val="20"/>
                <w:szCs w:val="22"/>
                <w:lang w:val="nb-NO" w:eastAsia="de-DE"/>
              </w:rPr>
              <w:t>rskjell</w:t>
            </w:r>
            <w:proofErr w:type="spellEnd"/>
            <w:r w:rsidRPr="009E650F">
              <w:rPr>
                <w:color w:val="000000"/>
                <w:sz w:val="20"/>
                <w:szCs w:val="22"/>
                <w:lang w:val="nb-NO" w:eastAsia="de-DE"/>
              </w:rPr>
              <w:t xml:space="preserve"> på </w:t>
            </w:r>
            <w:r w:rsidR="00C52898" w:rsidRPr="009E650F">
              <w:rPr>
                <w:color w:val="000000"/>
                <w:sz w:val="20"/>
                <w:szCs w:val="22"/>
                <w:lang w:val="nb-NO" w:eastAsia="de-DE"/>
              </w:rPr>
              <w:t xml:space="preserve">LS </w:t>
            </w:r>
            <w:r w:rsidRPr="009E650F">
              <w:rPr>
                <w:color w:val="000000"/>
                <w:sz w:val="20"/>
                <w:szCs w:val="22"/>
                <w:lang w:val="nb-NO" w:eastAsia="de-DE"/>
              </w:rPr>
              <w:t>mellom behandlinger (</w:t>
            </w:r>
            <w:r w:rsidR="00C82947" w:rsidRPr="009E650F">
              <w:rPr>
                <w:color w:val="000000"/>
                <w:sz w:val="20"/>
                <w:szCs w:val="22"/>
                <w:lang w:val="nb-NO" w:eastAsia="de-DE"/>
              </w:rPr>
              <w:t xml:space="preserve">CI </w:t>
            </w:r>
            <w:r w:rsidRPr="009E650F">
              <w:rPr>
                <w:color w:val="000000"/>
                <w:sz w:val="20"/>
                <w:szCs w:val="22"/>
                <w:lang w:val="nb-NO" w:eastAsia="de-DE"/>
              </w:rPr>
              <w:t xml:space="preserve">95 </w:t>
            </w:r>
            <w:r w:rsidR="00C82947" w:rsidRPr="009E650F">
              <w:rPr>
                <w:color w:val="000000"/>
                <w:sz w:val="20"/>
                <w:szCs w:val="22"/>
                <w:lang w:val="nb-NO" w:eastAsia="de-DE"/>
              </w:rPr>
              <w:t>%</w:t>
            </w:r>
            <w:r w:rsidRPr="009E650F">
              <w:rPr>
                <w:color w:val="000000"/>
                <w:sz w:val="20"/>
                <w:szCs w:val="22"/>
                <w:lang w:val="nb-NO" w:eastAsia="de-DE"/>
              </w:rPr>
              <w:t>)</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137BF4BE" w14:textId="77777777" w:rsidR="006B46CE" w:rsidRPr="009E650F" w:rsidRDefault="00154946" w:rsidP="002F252F">
            <w:pPr>
              <w:tabs>
                <w:tab w:val="clear" w:pos="567"/>
              </w:tabs>
              <w:spacing w:line="240" w:lineRule="auto"/>
              <w:jc w:val="center"/>
              <w:rPr>
                <w:sz w:val="20"/>
                <w:szCs w:val="22"/>
                <w:lang w:val="nb-NO" w:eastAsia="de-DE"/>
              </w:rPr>
            </w:pPr>
            <w:r w:rsidRPr="009E650F">
              <w:rPr>
                <w:sz w:val="20"/>
                <w:szCs w:val="22"/>
                <w:lang w:val="nb-NO" w:eastAsia="de-DE"/>
              </w:rPr>
              <w:t>7,7301 (3,8090 – 11,</w:t>
            </w:r>
            <w:r w:rsidR="006B46CE" w:rsidRPr="009E650F">
              <w:rPr>
                <w:sz w:val="20"/>
                <w:szCs w:val="22"/>
                <w:lang w:val="nb-NO" w:eastAsia="de-DE"/>
              </w:rPr>
              <w:t>651)</w:t>
            </w:r>
          </w:p>
        </w:tc>
      </w:tr>
      <w:tr w:rsidR="006B46CE" w:rsidRPr="00B65D79" w14:paraId="16124CF3" w14:textId="77777777" w:rsidTr="002F252F">
        <w:trPr>
          <w:trHeight w:val="300"/>
          <w:jc w:val="center"/>
        </w:trPr>
        <w:tc>
          <w:tcPr>
            <w:tcW w:w="8921" w:type="dxa"/>
            <w:gridSpan w:val="3"/>
            <w:tcBorders>
              <w:top w:val="nil"/>
              <w:left w:val="nil"/>
              <w:bottom w:val="nil"/>
              <w:right w:val="nil"/>
            </w:tcBorders>
            <w:noWrap/>
            <w:tcMar>
              <w:top w:w="0" w:type="dxa"/>
              <w:left w:w="70" w:type="dxa"/>
              <w:bottom w:w="0" w:type="dxa"/>
              <w:right w:w="70" w:type="dxa"/>
            </w:tcMar>
            <w:vAlign w:val="center"/>
            <w:hideMark/>
          </w:tcPr>
          <w:p w14:paraId="73FEEE8B" w14:textId="77777777" w:rsidR="006B46CE" w:rsidRPr="009E650F" w:rsidRDefault="006B46CE" w:rsidP="00B8151B">
            <w:pPr>
              <w:tabs>
                <w:tab w:val="clear" w:pos="567"/>
              </w:tabs>
              <w:spacing w:before="40" w:after="40" w:line="252" w:lineRule="auto"/>
              <w:ind w:left="284" w:hanging="284"/>
              <w:rPr>
                <w:sz w:val="20"/>
                <w:szCs w:val="24"/>
                <w:lang w:val="nb-NO" w:eastAsia="de-DE"/>
              </w:rPr>
            </w:pPr>
            <w:r w:rsidRPr="009E650F">
              <w:rPr>
                <w:sz w:val="20"/>
                <w:szCs w:val="24"/>
                <w:lang w:val="nb-NO" w:eastAsia="de-DE"/>
              </w:rPr>
              <w:tab/>
            </w:r>
            <w:r w:rsidR="006D2E7D" w:rsidRPr="009E650F">
              <w:rPr>
                <w:sz w:val="20"/>
                <w:szCs w:val="24"/>
                <w:lang w:val="nb-NO" w:eastAsia="de-DE"/>
              </w:rPr>
              <w:t>IMP = medisinsk undersøkelsesprodukt</w:t>
            </w:r>
            <w:r w:rsidR="00A80259" w:rsidRPr="009E650F">
              <w:rPr>
                <w:sz w:val="20"/>
                <w:szCs w:val="24"/>
                <w:lang w:val="nb-NO" w:eastAsia="de-DE"/>
              </w:rPr>
              <w:t xml:space="preserve"> [</w:t>
            </w:r>
            <w:proofErr w:type="spellStart"/>
            <w:r w:rsidR="00A80259" w:rsidRPr="009E650F">
              <w:rPr>
                <w:sz w:val="20"/>
                <w:szCs w:val="24"/>
                <w:lang w:val="nb-NO" w:eastAsia="de-DE"/>
              </w:rPr>
              <w:t>investigational</w:t>
            </w:r>
            <w:proofErr w:type="spellEnd"/>
            <w:r w:rsidR="00A80259" w:rsidRPr="009E650F">
              <w:rPr>
                <w:sz w:val="20"/>
                <w:szCs w:val="24"/>
                <w:lang w:val="nb-NO" w:eastAsia="de-DE"/>
              </w:rPr>
              <w:t xml:space="preserve"> </w:t>
            </w:r>
            <w:proofErr w:type="spellStart"/>
            <w:r w:rsidR="00A80259" w:rsidRPr="009E650F">
              <w:rPr>
                <w:sz w:val="20"/>
                <w:szCs w:val="24"/>
                <w:lang w:val="nb-NO" w:eastAsia="de-DE"/>
              </w:rPr>
              <w:t>medicinal</w:t>
            </w:r>
            <w:proofErr w:type="spellEnd"/>
            <w:r w:rsidR="00A80259" w:rsidRPr="009E650F">
              <w:rPr>
                <w:sz w:val="20"/>
                <w:szCs w:val="24"/>
                <w:lang w:val="nb-NO" w:eastAsia="de-DE"/>
              </w:rPr>
              <w:t xml:space="preserve"> </w:t>
            </w:r>
            <w:proofErr w:type="spellStart"/>
            <w:r w:rsidR="00A80259" w:rsidRPr="009E650F">
              <w:rPr>
                <w:sz w:val="20"/>
                <w:szCs w:val="24"/>
                <w:lang w:val="nb-NO" w:eastAsia="de-DE"/>
              </w:rPr>
              <w:t>product</w:t>
            </w:r>
            <w:proofErr w:type="spellEnd"/>
            <w:r w:rsidR="00A80259" w:rsidRPr="009E650F">
              <w:rPr>
                <w:sz w:val="20"/>
                <w:szCs w:val="24"/>
                <w:lang w:val="nb-NO" w:eastAsia="de-DE"/>
              </w:rPr>
              <w:t>]</w:t>
            </w:r>
            <w:r w:rsidR="006D2E7D" w:rsidRPr="009E650F">
              <w:rPr>
                <w:sz w:val="20"/>
                <w:szCs w:val="24"/>
                <w:lang w:val="nb-NO" w:eastAsia="de-DE"/>
              </w:rPr>
              <w:t xml:space="preserve">; </w:t>
            </w:r>
            <w:r w:rsidR="00154946" w:rsidRPr="009E650F">
              <w:rPr>
                <w:sz w:val="20"/>
                <w:szCs w:val="24"/>
                <w:lang w:val="nb-NO" w:eastAsia="de-DE"/>
              </w:rPr>
              <w:t>MAP = </w:t>
            </w:r>
            <w:r w:rsidR="00C52898" w:rsidRPr="009E650F">
              <w:rPr>
                <w:sz w:val="20"/>
                <w:szCs w:val="24"/>
                <w:lang w:val="nb-NO" w:eastAsia="de-DE"/>
              </w:rPr>
              <w:t>g</w:t>
            </w:r>
            <w:r w:rsidR="00154946" w:rsidRPr="009E650F">
              <w:rPr>
                <w:sz w:val="20"/>
                <w:szCs w:val="24"/>
                <w:lang w:val="nb-NO" w:eastAsia="de-DE"/>
              </w:rPr>
              <w:t>jennomsnittlig arterietrykk</w:t>
            </w:r>
          </w:p>
        </w:tc>
      </w:tr>
    </w:tbl>
    <w:p w14:paraId="523411EA" w14:textId="77777777" w:rsidR="00AB4DE5" w:rsidRPr="009E650F" w:rsidRDefault="00AB4DE5" w:rsidP="002F72D4">
      <w:pPr>
        <w:rPr>
          <w:lang w:val="nb-NO"/>
        </w:rPr>
      </w:pPr>
    </w:p>
    <w:p w14:paraId="0F6D8192" w14:textId="7738BB12" w:rsidR="00AB4DE5" w:rsidRPr="009E650F" w:rsidRDefault="006F0230">
      <w:pPr>
        <w:pStyle w:val="EMA-normal"/>
        <w:rPr>
          <w:lang w:val="nb-NO"/>
        </w:rPr>
      </w:pPr>
      <w:r w:rsidRPr="009E650F">
        <w:rPr>
          <w:szCs w:val="22"/>
          <w:lang w:val="nb-NO"/>
        </w:rPr>
        <w:t xml:space="preserve">Profilen til remimazolam </w:t>
      </w:r>
      <w:proofErr w:type="gramStart"/>
      <w:r w:rsidRPr="009E650F">
        <w:rPr>
          <w:szCs w:val="22"/>
          <w:lang w:val="nb-NO"/>
        </w:rPr>
        <w:t>vedrørende</w:t>
      </w:r>
      <w:proofErr w:type="gramEnd"/>
      <w:r w:rsidRPr="009E650F">
        <w:rPr>
          <w:szCs w:val="22"/>
          <w:lang w:val="nb-NO"/>
        </w:rPr>
        <w:t xml:space="preserve"> innsettende effekt og oppvåkning ble karakterisert ved tid-til-hendelse sekundære endepunkter som ble vurdert i de </w:t>
      </w:r>
      <w:r w:rsidR="005C1189" w:rsidRPr="009E650F">
        <w:rPr>
          <w:szCs w:val="22"/>
          <w:lang w:val="nb-NO"/>
        </w:rPr>
        <w:t>avgjørende klinis</w:t>
      </w:r>
      <w:r w:rsidR="00C52898" w:rsidRPr="009E650F">
        <w:rPr>
          <w:szCs w:val="22"/>
          <w:lang w:val="nb-NO"/>
        </w:rPr>
        <w:t>ke</w:t>
      </w:r>
      <w:r w:rsidR="005C1189" w:rsidRPr="009E650F">
        <w:rPr>
          <w:szCs w:val="22"/>
          <w:lang w:val="nb-NO"/>
        </w:rPr>
        <w:t xml:space="preserve"> studiene. I hver studie var tid til restitusjon litt lenger i remimazolam-gruppen enn i </w:t>
      </w:r>
      <w:proofErr w:type="spellStart"/>
      <w:r w:rsidR="005C1189" w:rsidRPr="009E650F">
        <w:rPr>
          <w:szCs w:val="22"/>
          <w:lang w:val="nb-NO"/>
        </w:rPr>
        <w:t>propofol</w:t>
      </w:r>
      <w:proofErr w:type="spellEnd"/>
      <w:r w:rsidR="005C1189" w:rsidRPr="009E650F">
        <w:rPr>
          <w:szCs w:val="22"/>
          <w:lang w:val="nb-NO"/>
        </w:rPr>
        <w:t>-gruppen (tabell 5).</w:t>
      </w:r>
    </w:p>
    <w:p w14:paraId="771085E4" w14:textId="77777777" w:rsidR="00AB4DE5" w:rsidRPr="009E650F" w:rsidRDefault="00AB4DE5" w:rsidP="002F72D4">
      <w:pPr>
        <w:rPr>
          <w:lang w:val="nb-NO"/>
        </w:rPr>
      </w:pPr>
    </w:p>
    <w:p w14:paraId="5DBB5AA4" w14:textId="50E31FD8" w:rsidR="008F5624" w:rsidRDefault="002A0BCA" w:rsidP="008F5624">
      <w:pPr>
        <w:pStyle w:val="EMA-normal"/>
        <w:keepNext/>
        <w:rPr>
          <w:b/>
          <w:bCs/>
          <w:lang w:val="nb-NO"/>
        </w:rPr>
      </w:pPr>
      <w:r w:rsidRPr="00374005">
        <w:rPr>
          <w:b/>
          <w:bCs/>
          <w:lang w:val="nb-NO"/>
        </w:rPr>
        <w:lastRenderedPageBreak/>
        <w:t>Tabell</w:t>
      </w:r>
      <w:r w:rsidR="005748B2" w:rsidRPr="009E650F">
        <w:rPr>
          <w:b/>
          <w:bCs/>
          <w:lang w:val="nb-NO"/>
        </w:rPr>
        <w:t> </w:t>
      </w:r>
      <w:r w:rsidRPr="00374005">
        <w:rPr>
          <w:b/>
          <w:bCs/>
          <w:lang w:val="nb-NO"/>
        </w:rPr>
        <w:t>5: Indu</w:t>
      </w:r>
      <w:r w:rsidR="00E76730" w:rsidRPr="00374005">
        <w:rPr>
          <w:b/>
          <w:bCs/>
          <w:lang w:val="nb-NO"/>
        </w:rPr>
        <w:t>ksjon</w:t>
      </w:r>
      <w:r w:rsidR="00E76730">
        <w:rPr>
          <w:b/>
          <w:bCs/>
          <w:lang w:val="nb-NO"/>
        </w:rPr>
        <w:t>s</w:t>
      </w:r>
      <w:r w:rsidR="00E76730" w:rsidRPr="00374005">
        <w:rPr>
          <w:b/>
          <w:bCs/>
          <w:lang w:val="nb-NO"/>
        </w:rPr>
        <w:t>- og bedringsendepunkter i 3 kliniske studier</w:t>
      </w:r>
    </w:p>
    <w:p w14:paraId="344991CA" w14:textId="77777777" w:rsidR="002F72D4" w:rsidRPr="00374005" w:rsidRDefault="002F72D4" w:rsidP="002F72D4">
      <w:pPr>
        <w:keepNext/>
        <w:rPr>
          <w:lang w:val="nb-NO"/>
        </w:rPr>
      </w:pPr>
    </w:p>
    <w:tbl>
      <w:tblPr>
        <w:tblStyle w:val="TableGrid"/>
        <w:tblW w:w="5000" w:type="pct"/>
        <w:tblCellMar>
          <w:top w:w="28" w:type="dxa"/>
          <w:bottom w:w="28" w:type="dxa"/>
        </w:tblCellMar>
        <w:tblLook w:val="04A0" w:firstRow="1" w:lastRow="0" w:firstColumn="1" w:lastColumn="0" w:noHBand="0" w:noVBand="1"/>
      </w:tblPr>
      <w:tblGrid>
        <w:gridCol w:w="2380"/>
        <w:gridCol w:w="1556"/>
        <w:gridCol w:w="1558"/>
        <w:gridCol w:w="1267"/>
        <w:gridCol w:w="1268"/>
        <w:gridCol w:w="1258"/>
      </w:tblGrid>
      <w:tr w:rsidR="008F5624" w:rsidRPr="009E650F" w14:paraId="65E21795" w14:textId="77777777" w:rsidTr="00EE79B8">
        <w:trPr>
          <w:trHeight w:val="270"/>
          <w:tblHeader/>
        </w:trPr>
        <w:tc>
          <w:tcPr>
            <w:tcW w:w="1172" w:type="pct"/>
          </w:tcPr>
          <w:p w14:paraId="779121F6" w14:textId="77777777" w:rsidR="008F5624" w:rsidRPr="009E650F" w:rsidRDefault="008F5624" w:rsidP="002F72D4">
            <w:pPr>
              <w:keepNext/>
              <w:spacing w:line="240" w:lineRule="auto"/>
              <w:rPr>
                <w:rFonts w:eastAsia="SimSun"/>
                <w:b/>
                <w:bCs/>
                <w:lang w:val="nb-NO"/>
              </w:rPr>
            </w:pPr>
            <w:r w:rsidRPr="009E650F">
              <w:rPr>
                <w:rFonts w:eastAsia="SimSun"/>
                <w:b/>
                <w:bCs/>
                <w:lang w:val="nb-NO"/>
              </w:rPr>
              <w:t>Median tid</w:t>
            </w:r>
          </w:p>
        </w:tc>
        <w:tc>
          <w:tcPr>
            <w:tcW w:w="1721" w:type="pct"/>
            <w:gridSpan w:val="2"/>
          </w:tcPr>
          <w:p w14:paraId="15D0D926" w14:textId="77777777" w:rsidR="008F5624" w:rsidRPr="009E650F" w:rsidRDefault="008F5624" w:rsidP="00EE79B8">
            <w:pPr>
              <w:spacing w:line="240" w:lineRule="auto"/>
              <w:jc w:val="center"/>
              <w:rPr>
                <w:rFonts w:eastAsia="SimSun"/>
                <w:b/>
                <w:bCs/>
                <w:lang w:val="nb-NO"/>
              </w:rPr>
            </w:pPr>
            <w:r w:rsidRPr="009E650F">
              <w:rPr>
                <w:rFonts w:eastAsia="SimSun"/>
                <w:b/>
                <w:bCs/>
                <w:lang w:val="nb-NO"/>
              </w:rPr>
              <w:t>CNS 7056-022</w:t>
            </w:r>
          </w:p>
        </w:tc>
        <w:tc>
          <w:tcPr>
            <w:tcW w:w="2107" w:type="pct"/>
            <w:gridSpan w:val="3"/>
          </w:tcPr>
          <w:p w14:paraId="0827472C" w14:textId="77777777" w:rsidR="008F5624" w:rsidRPr="009E650F" w:rsidRDefault="008F5624" w:rsidP="00EE79B8">
            <w:pPr>
              <w:spacing w:line="240" w:lineRule="auto"/>
              <w:jc w:val="center"/>
              <w:rPr>
                <w:rFonts w:eastAsia="SimSun"/>
                <w:b/>
                <w:bCs/>
                <w:lang w:val="nb-NO"/>
              </w:rPr>
            </w:pPr>
            <w:r w:rsidRPr="009E650F">
              <w:rPr>
                <w:rFonts w:eastAsia="SimSun"/>
                <w:b/>
                <w:bCs/>
                <w:lang w:val="nb-NO"/>
              </w:rPr>
              <w:t>ONO-2745-05</w:t>
            </w:r>
          </w:p>
        </w:tc>
      </w:tr>
      <w:tr w:rsidR="008F5624" w:rsidRPr="009E650F" w14:paraId="015590F0" w14:textId="77777777" w:rsidTr="00EE79B8">
        <w:trPr>
          <w:trHeight w:val="255"/>
          <w:tblHeader/>
        </w:trPr>
        <w:tc>
          <w:tcPr>
            <w:tcW w:w="1172" w:type="pct"/>
          </w:tcPr>
          <w:p w14:paraId="2DAF9C9A" w14:textId="77777777" w:rsidR="008F5624" w:rsidRPr="009E650F" w:rsidRDefault="008F5624" w:rsidP="002F72D4">
            <w:pPr>
              <w:keepNext/>
              <w:spacing w:line="240" w:lineRule="auto"/>
              <w:rPr>
                <w:rFonts w:eastAsia="SimSun"/>
                <w:szCs w:val="22"/>
                <w:lang w:val="nb-NO"/>
              </w:rPr>
            </w:pPr>
          </w:p>
        </w:tc>
        <w:tc>
          <w:tcPr>
            <w:tcW w:w="860" w:type="pct"/>
          </w:tcPr>
          <w:p w14:paraId="451781E2"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RMZ</w:t>
            </w:r>
            <w:r w:rsidRPr="009E650F">
              <w:rPr>
                <w:rFonts w:eastAsia="SimSun"/>
                <w:szCs w:val="22"/>
                <w:vertAlign w:val="superscript"/>
                <w:lang w:val="nb-NO"/>
              </w:rPr>
              <w:t>1</w:t>
            </w:r>
          </w:p>
        </w:tc>
        <w:tc>
          <w:tcPr>
            <w:tcW w:w="861" w:type="pct"/>
          </w:tcPr>
          <w:p w14:paraId="31DE8EF3"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PROP</w:t>
            </w:r>
            <w:r w:rsidRPr="009E650F">
              <w:rPr>
                <w:rFonts w:eastAsia="SimSun"/>
                <w:szCs w:val="22"/>
                <w:vertAlign w:val="superscript"/>
                <w:lang w:val="nb-NO"/>
              </w:rPr>
              <w:t>4</w:t>
            </w:r>
          </w:p>
        </w:tc>
        <w:tc>
          <w:tcPr>
            <w:tcW w:w="704" w:type="pct"/>
          </w:tcPr>
          <w:p w14:paraId="421EBD92"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RMZ6</w:t>
            </w:r>
            <w:r w:rsidRPr="009E650F">
              <w:rPr>
                <w:rFonts w:eastAsia="SimSun"/>
                <w:szCs w:val="22"/>
                <w:vertAlign w:val="superscript"/>
                <w:lang w:val="nb-NO"/>
              </w:rPr>
              <w:t>2</w:t>
            </w:r>
          </w:p>
        </w:tc>
        <w:tc>
          <w:tcPr>
            <w:tcW w:w="704" w:type="pct"/>
          </w:tcPr>
          <w:p w14:paraId="305B53D8"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RMZ12</w:t>
            </w:r>
            <w:r w:rsidRPr="009E650F">
              <w:rPr>
                <w:rFonts w:eastAsia="SimSun"/>
                <w:szCs w:val="22"/>
                <w:vertAlign w:val="superscript"/>
                <w:lang w:val="nb-NO"/>
              </w:rPr>
              <w:t>3</w:t>
            </w:r>
          </w:p>
        </w:tc>
        <w:tc>
          <w:tcPr>
            <w:tcW w:w="699" w:type="pct"/>
          </w:tcPr>
          <w:p w14:paraId="3AAC5C16"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PROP</w:t>
            </w:r>
          </w:p>
        </w:tc>
      </w:tr>
      <w:tr w:rsidR="008F5624" w:rsidRPr="009E650F" w14:paraId="56DD5B21" w14:textId="77777777" w:rsidTr="00EE79B8">
        <w:trPr>
          <w:trHeight w:val="255"/>
        </w:trPr>
        <w:tc>
          <w:tcPr>
            <w:tcW w:w="1172" w:type="pct"/>
          </w:tcPr>
          <w:p w14:paraId="4AA5EB9A" w14:textId="77777777" w:rsidR="008F5624" w:rsidRPr="009E650F" w:rsidRDefault="008F5624" w:rsidP="002F72D4">
            <w:pPr>
              <w:keepNext/>
              <w:spacing w:line="240" w:lineRule="auto"/>
              <w:rPr>
                <w:rFonts w:eastAsia="SimSun"/>
                <w:szCs w:val="22"/>
                <w:lang w:val="nb-NO"/>
              </w:rPr>
            </w:pPr>
            <w:r w:rsidRPr="009E650F">
              <w:rPr>
                <w:rFonts w:eastAsia="SimSun"/>
                <w:szCs w:val="22"/>
                <w:lang w:val="nb-NO"/>
              </w:rPr>
              <w:t>Induksjonsendepunkter</w:t>
            </w:r>
          </w:p>
        </w:tc>
        <w:tc>
          <w:tcPr>
            <w:tcW w:w="860" w:type="pct"/>
          </w:tcPr>
          <w:p w14:paraId="5A4C576D" w14:textId="77777777" w:rsidR="008F5624" w:rsidRPr="009E650F" w:rsidRDefault="008F5624" w:rsidP="00EE79B8">
            <w:pPr>
              <w:spacing w:line="240" w:lineRule="auto"/>
              <w:jc w:val="center"/>
              <w:rPr>
                <w:rFonts w:eastAsia="SimSun"/>
                <w:szCs w:val="22"/>
                <w:lang w:val="nb-NO"/>
              </w:rPr>
            </w:pPr>
          </w:p>
        </w:tc>
        <w:tc>
          <w:tcPr>
            <w:tcW w:w="861" w:type="pct"/>
          </w:tcPr>
          <w:p w14:paraId="3DC2C5CB" w14:textId="77777777" w:rsidR="008F5624" w:rsidRPr="009E650F" w:rsidRDefault="008F5624" w:rsidP="00EE79B8">
            <w:pPr>
              <w:spacing w:line="240" w:lineRule="auto"/>
              <w:jc w:val="center"/>
              <w:rPr>
                <w:rFonts w:eastAsia="SimSun"/>
                <w:szCs w:val="22"/>
                <w:lang w:val="nb-NO"/>
              </w:rPr>
            </w:pPr>
          </w:p>
        </w:tc>
        <w:tc>
          <w:tcPr>
            <w:tcW w:w="704" w:type="pct"/>
          </w:tcPr>
          <w:p w14:paraId="742AC460" w14:textId="77777777" w:rsidR="008F5624" w:rsidRPr="009E650F" w:rsidRDefault="008F5624" w:rsidP="00EE79B8">
            <w:pPr>
              <w:spacing w:line="240" w:lineRule="auto"/>
              <w:jc w:val="center"/>
              <w:rPr>
                <w:rFonts w:eastAsia="SimSun"/>
                <w:szCs w:val="22"/>
                <w:lang w:val="nb-NO"/>
              </w:rPr>
            </w:pPr>
          </w:p>
        </w:tc>
        <w:tc>
          <w:tcPr>
            <w:tcW w:w="704" w:type="pct"/>
          </w:tcPr>
          <w:p w14:paraId="27BC8998" w14:textId="77777777" w:rsidR="008F5624" w:rsidRPr="009E650F" w:rsidRDefault="008F5624" w:rsidP="00EE79B8">
            <w:pPr>
              <w:spacing w:line="240" w:lineRule="auto"/>
              <w:jc w:val="center"/>
              <w:rPr>
                <w:rFonts w:eastAsia="SimSun"/>
                <w:szCs w:val="22"/>
                <w:lang w:val="nb-NO"/>
              </w:rPr>
            </w:pPr>
          </w:p>
        </w:tc>
        <w:tc>
          <w:tcPr>
            <w:tcW w:w="699" w:type="pct"/>
          </w:tcPr>
          <w:p w14:paraId="06F7434B" w14:textId="77777777" w:rsidR="008F5624" w:rsidRPr="009E650F" w:rsidRDefault="008F5624" w:rsidP="00EE79B8">
            <w:pPr>
              <w:spacing w:line="240" w:lineRule="auto"/>
              <w:jc w:val="center"/>
              <w:rPr>
                <w:rFonts w:eastAsia="SimSun"/>
                <w:szCs w:val="22"/>
                <w:lang w:val="nb-NO"/>
              </w:rPr>
            </w:pPr>
          </w:p>
        </w:tc>
      </w:tr>
      <w:tr w:rsidR="008F5624" w:rsidRPr="009E650F" w14:paraId="1FA814E1" w14:textId="77777777" w:rsidTr="00EE79B8">
        <w:trPr>
          <w:trHeight w:val="255"/>
        </w:trPr>
        <w:tc>
          <w:tcPr>
            <w:tcW w:w="1172" w:type="pct"/>
          </w:tcPr>
          <w:p w14:paraId="04FDD463" w14:textId="77777777" w:rsidR="008F5624" w:rsidRPr="009E650F" w:rsidRDefault="008F5624" w:rsidP="002F72D4">
            <w:pPr>
              <w:keepNext/>
              <w:spacing w:line="240" w:lineRule="auto"/>
              <w:rPr>
                <w:rFonts w:eastAsia="SimSun"/>
                <w:szCs w:val="22"/>
                <w:lang w:val="nb-NO"/>
              </w:rPr>
            </w:pPr>
            <w:r w:rsidRPr="009E650F">
              <w:rPr>
                <w:rFonts w:eastAsia="SimSun"/>
                <w:szCs w:val="22"/>
                <w:lang w:val="nb-NO"/>
              </w:rPr>
              <w:t>- Tid til tap av bevissthet</w:t>
            </w:r>
          </w:p>
          <w:p w14:paraId="18C993D0" w14:textId="4FED5363" w:rsidR="008F5624" w:rsidRPr="009E650F" w:rsidRDefault="008F5624" w:rsidP="00EE79B8">
            <w:pPr>
              <w:spacing w:line="240" w:lineRule="auto"/>
              <w:rPr>
                <w:rFonts w:eastAsia="SimSun"/>
                <w:szCs w:val="22"/>
                <w:lang w:val="nb-NO"/>
              </w:rPr>
            </w:pPr>
            <w:r w:rsidRPr="009E650F">
              <w:rPr>
                <w:rFonts w:eastAsia="SimSun"/>
                <w:szCs w:val="22"/>
                <w:lang w:val="nb-NO"/>
              </w:rPr>
              <w:t xml:space="preserve">   Pa</w:t>
            </w:r>
            <w:r w:rsidR="00AD21D8">
              <w:rPr>
                <w:rFonts w:eastAsia="SimSun"/>
                <w:szCs w:val="22"/>
                <w:lang w:val="nb-NO"/>
              </w:rPr>
              <w:t>s</w:t>
            </w:r>
            <w:r w:rsidRPr="009E650F">
              <w:rPr>
                <w:rFonts w:eastAsia="SimSun"/>
                <w:szCs w:val="22"/>
                <w:lang w:val="nb-NO"/>
              </w:rPr>
              <w:t>ienter (n)</w:t>
            </w:r>
          </w:p>
          <w:p w14:paraId="08384EBC" w14:textId="77777777" w:rsidR="008F5624" w:rsidRPr="00870AAB" w:rsidRDefault="008F5624" w:rsidP="00EE79B8">
            <w:pPr>
              <w:spacing w:line="240" w:lineRule="auto"/>
              <w:rPr>
                <w:rFonts w:eastAsia="SimSun"/>
                <w:szCs w:val="22"/>
                <w:lang w:val="fr-FR"/>
              </w:rPr>
            </w:pPr>
            <w:r w:rsidRPr="009E650F">
              <w:rPr>
                <w:rFonts w:eastAsia="SimSun"/>
                <w:szCs w:val="22"/>
                <w:lang w:val="nb-NO"/>
              </w:rPr>
              <w:t xml:space="preserve">   </w:t>
            </w:r>
            <w:r w:rsidR="00507C0A" w:rsidRPr="00870AAB">
              <w:rPr>
                <w:rFonts w:eastAsia="SimSun"/>
                <w:szCs w:val="22"/>
                <w:lang w:val="fr-FR"/>
              </w:rPr>
              <w:t>CI 95 %</w:t>
            </w:r>
          </w:p>
          <w:p w14:paraId="7331304D" w14:textId="77777777" w:rsidR="008F5624" w:rsidRPr="00870AAB" w:rsidRDefault="00507C0A" w:rsidP="00EE79B8">
            <w:pPr>
              <w:spacing w:line="240" w:lineRule="auto"/>
              <w:rPr>
                <w:rFonts w:eastAsia="SimSun"/>
                <w:szCs w:val="22"/>
                <w:lang w:val="fr-FR"/>
              </w:rPr>
            </w:pPr>
            <w:r w:rsidRPr="00870AAB">
              <w:rPr>
                <w:rFonts w:eastAsia="SimSun"/>
                <w:szCs w:val="22"/>
                <w:lang w:val="fr-FR"/>
              </w:rPr>
              <w:t xml:space="preserve">   Q</w:t>
            </w:r>
            <w:proofErr w:type="gramStart"/>
            <w:r w:rsidRPr="00870AAB">
              <w:rPr>
                <w:rFonts w:eastAsia="SimSun"/>
                <w:szCs w:val="22"/>
                <w:lang w:val="fr-FR"/>
              </w:rPr>
              <w:t>1;</w:t>
            </w:r>
            <w:proofErr w:type="gramEnd"/>
            <w:r w:rsidRPr="00870AAB">
              <w:rPr>
                <w:rFonts w:eastAsia="SimSun"/>
                <w:szCs w:val="22"/>
                <w:lang w:val="fr-FR"/>
              </w:rPr>
              <w:t xml:space="preserve"> Q3</w:t>
            </w:r>
          </w:p>
          <w:p w14:paraId="4116E80B" w14:textId="77777777" w:rsidR="008F5624" w:rsidRPr="00870AAB" w:rsidRDefault="00507C0A" w:rsidP="00EE79B8">
            <w:pPr>
              <w:spacing w:line="240" w:lineRule="auto"/>
              <w:rPr>
                <w:rFonts w:eastAsia="SimSun"/>
                <w:szCs w:val="22"/>
                <w:lang w:val="fr-FR"/>
              </w:rPr>
            </w:pPr>
            <w:r w:rsidRPr="00870AAB">
              <w:rPr>
                <w:rFonts w:eastAsia="SimSun"/>
                <w:szCs w:val="22"/>
                <w:lang w:val="fr-FR"/>
              </w:rPr>
              <w:t xml:space="preserve">   </w:t>
            </w:r>
            <w:proofErr w:type="gramStart"/>
            <w:r w:rsidRPr="00870AAB">
              <w:rPr>
                <w:rFonts w:eastAsia="SimSun"/>
                <w:szCs w:val="22"/>
                <w:lang w:val="fr-FR"/>
              </w:rPr>
              <w:t>Min;</w:t>
            </w:r>
            <w:proofErr w:type="gramEnd"/>
            <w:r w:rsidRPr="00870AAB">
              <w:rPr>
                <w:rFonts w:eastAsia="SimSun"/>
                <w:szCs w:val="22"/>
                <w:lang w:val="fr-FR"/>
              </w:rPr>
              <w:t xml:space="preserve"> </w:t>
            </w:r>
            <w:proofErr w:type="spellStart"/>
            <w:r w:rsidRPr="00870AAB">
              <w:rPr>
                <w:rFonts w:eastAsia="SimSun"/>
                <w:szCs w:val="22"/>
                <w:lang w:val="fr-FR"/>
              </w:rPr>
              <w:t>maks</w:t>
            </w:r>
            <w:proofErr w:type="spellEnd"/>
          </w:p>
        </w:tc>
        <w:tc>
          <w:tcPr>
            <w:tcW w:w="860" w:type="pct"/>
          </w:tcPr>
          <w:p w14:paraId="26D0C165"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w:t>
            </w:r>
            <w:r w:rsidR="00730343" w:rsidRPr="009E650F">
              <w:rPr>
                <w:rFonts w:eastAsia="SimSun"/>
                <w:szCs w:val="22"/>
                <w:lang w:val="nb-NO"/>
              </w:rPr>
              <w:t>,</w:t>
            </w:r>
            <w:r w:rsidRPr="009E650F">
              <w:rPr>
                <w:rFonts w:eastAsia="SimSun"/>
                <w:szCs w:val="22"/>
                <w:lang w:val="nb-NO"/>
              </w:rPr>
              <w:t>5 min</w:t>
            </w:r>
            <w:r w:rsidRPr="009E650F">
              <w:rPr>
                <w:rFonts w:eastAsia="SimSun"/>
                <w:szCs w:val="22"/>
                <w:lang w:val="nb-NO"/>
              </w:rPr>
              <w:br/>
            </w:r>
          </w:p>
          <w:p w14:paraId="3197F98A"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268</w:t>
            </w:r>
          </w:p>
          <w:p w14:paraId="2E4CDF4D"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2,5 – 2,8 min</w:t>
            </w:r>
          </w:p>
          <w:p w14:paraId="561F6157"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2,0; 3,3 min</w:t>
            </w:r>
          </w:p>
          <w:p w14:paraId="0CE634AE"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tc>
        <w:tc>
          <w:tcPr>
            <w:tcW w:w="861" w:type="pct"/>
          </w:tcPr>
          <w:p w14:paraId="767FA42A"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3 min</w:t>
            </w:r>
            <w:r w:rsidRPr="009E650F">
              <w:rPr>
                <w:rFonts w:eastAsia="SimSun"/>
                <w:szCs w:val="22"/>
                <w:lang w:val="nb-NO"/>
              </w:rPr>
              <w:br/>
            </w:r>
          </w:p>
          <w:p w14:paraId="19C9DEDD"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95</w:t>
            </w:r>
          </w:p>
          <w:p w14:paraId="707784A5"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3,0 – 3,2 min</w:t>
            </w:r>
          </w:p>
          <w:p w14:paraId="3428AF45"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2,5; 3,7 min</w:t>
            </w:r>
          </w:p>
          <w:p w14:paraId="17D8B153"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tc>
        <w:tc>
          <w:tcPr>
            <w:tcW w:w="704" w:type="pct"/>
          </w:tcPr>
          <w:p w14:paraId="6F178D06"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100,5 s</w:t>
            </w:r>
            <w:r w:rsidRPr="009E650F">
              <w:rPr>
                <w:rFonts w:eastAsia="SimSun"/>
                <w:szCs w:val="22"/>
                <w:lang w:val="nb-NO"/>
              </w:rPr>
              <w:br/>
            </w:r>
          </w:p>
          <w:p w14:paraId="758A1125"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150</w:t>
            </w:r>
          </w:p>
          <w:p w14:paraId="4CC09CEB"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1450D38B"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7BD02BBF"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24; 165 s</w:t>
            </w:r>
          </w:p>
        </w:tc>
        <w:tc>
          <w:tcPr>
            <w:tcW w:w="704" w:type="pct"/>
          </w:tcPr>
          <w:p w14:paraId="7C2B3DB0"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87,5 s</w:t>
            </w:r>
            <w:r w:rsidRPr="009E650F">
              <w:rPr>
                <w:rFonts w:eastAsia="SimSun"/>
                <w:szCs w:val="22"/>
                <w:lang w:val="nb-NO"/>
              </w:rPr>
              <w:br/>
            </w:r>
          </w:p>
          <w:p w14:paraId="21EA7A28"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150</w:t>
            </w:r>
          </w:p>
          <w:p w14:paraId="3B5D15B1"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7D15F3E0"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4E39CAA4"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30; 170 s</w:t>
            </w:r>
          </w:p>
        </w:tc>
        <w:tc>
          <w:tcPr>
            <w:tcW w:w="699" w:type="pct"/>
          </w:tcPr>
          <w:p w14:paraId="1A1FCF92"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80 s</w:t>
            </w:r>
            <w:r w:rsidRPr="009E650F">
              <w:rPr>
                <w:rFonts w:eastAsia="SimSun"/>
                <w:szCs w:val="22"/>
                <w:lang w:val="nb-NO"/>
              </w:rPr>
              <w:br/>
            </w:r>
          </w:p>
          <w:p w14:paraId="516ACD49"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75</w:t>
            </w:r>
          </w:p>
          <w:p w14:paraId="09523AAC"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32A18119"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78E260CA"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17; 280 s</w:t>
            </w:r>
          </w:p>
        </w:tc>
      </w:tr>
      <w:tr w:rsidR="008F5624" w:rsidRPr="00B65D79" w14:paraId="44ACEADC" w14:textId="77777777" w:rsidTr="00EE79B8">
        <w:trPr>
          <w:trHeight w:val="255"/>
        </w:trPr>
        <w:tc>
          <w:tcPr>
            <w:tcW w:w="1172" w:type="pct"/>
          </w:tcPr>
          <w:p w14:paraId="0E35BA02" w14:textId="77777777" w:rsidR="008F5624" w:rsidRPr="009E650F" w:rsidRDefault="008F5624" w:rsidP="00EE79B8">
            <w:pPr>
              <w:keepNext/>
              <w:spacing w:line="240" w:lineRule="auto"/>
              <w:rPr>
                <w:rFonts w:eastAsia="SimSun"/>
                <w:szCs w:val="22"/>
                <w:lang w:val="nb-NO"/>
              </w:rPr>
            </w:pPr>
            <w:r w:rsidRPr="009E650F">
              <w:rPr>
                <w:rFonts w:eastAsia="SimSun"/>
                <w:szCs w:val="22"/>
                <w:lang w:val="nb-NO"/>
              </w:rPr>
              <w:t>Restitusjonsendepunkter</w:t>
            </w:r>
            <w:r w:rsidRPr="009E650F">
              <w:rPr>
                <w:rFonts w:eastAsia="SimSun"/>
                <w:szCs w:val="22"/>
                <w:lang w:val="nb-NO"/>
              </w:rPr>
              <w:br/>
              <w:t>Tid fra stopp av IMP</w:t>
            </w:r>
            <w:r w:rsidRPr="009E650F">
              <w:rPr>
                <w:rFonts w:eastAsia="SimSun"/>
                <w:szCs w:val="22"/>
                <w:vertAlign w:val="superscript"/>
                <w:lang w:val="nb-NO"/>
              </w:rPr>
              <w:t>§</w:t>
            </w:r>
            <w:r w:rsidRPr="009E650F">
              <w:rPr>
                <w:rFonts w:eastAsia="SimSun"/>
                <w:szCs w:val="22"/>
                <w:lang w:val="nb-NO"/>
              </w:rPr>
              <w:t xml:space="preserve"> -administrasjon til</w:t>
            </w:r>
          </w:p>
        </w:tc>
        <w:tc>
          <w:tcPr>
            <w:tcW w:w="860" w:type="pct"/>
          </w:tcPr>
          <w:p w14:paraId="3E2D9008" w14:textId="77777777" w:rsidR="008F5624" w:rsidRPr="009E650F" w:rsidRDefault="008F5624" w:rsidP="00EE79B8">
            <w:pPr>
              <w:spacing w:line="240" w:lineRule="auto"/>
              <w:jc w:val="center"/>
              <w:rPr>
                <w:rFonts w:eastAsia="SimSun"/>
                <w:szCs w:val="22"/>
                <w:lang w:val="nb-NO"/>
              </w:rPr>
            </w:pPr>
          </w:p>
        </w:tc>
        <w:tc>
          <w:tcPr>
            <w:tcW w:w="861" w:type="pct"/>
          </w:tcPr>
          <w:p w14:paraId="74FB4A4F" w14:textId="77777777" w:rsidR="008F5624" w:rsidRPr="009E650F" w:rsidRDefault="008F5624" w:rsidP="00EE79B8">
            <w:pPr>
              <w:spacing w:line="240" w:lineRule="auto"/>
              <w:jc w:val="center"/>
              <w:rPr>
                <w:rFonts w:eastAsia="SimSun"/>
                <w:szCs w:val="22"/>
                <w:lang w:val="nb-NO"/>
              </w:rPr>
            </w:pPr>
          </w:p>
        </w:tc>
        <w:tc>
          <w:tcPr>
            <w:tcW w:w="704" w:type="pct"/>
          </w:tcPr>
          <w:p w14:paraId="675EBCDF" w14:textId="77777777" w:rsidR="008F5624" w:rsidRPr="009E650F" w:rsidRDefault="008F5624" w:rsidP="00EE79B8">
            <w:pPr>
              <w:spacing w:line="240" w:lineRule="auto"/>
              <w:jc w:val="center"/>
              <w:rPr>
                <w:rFonts w:eastAsia="SimSun"/>
                <w:szCs w:val="22"/>
                <w:lang w:val="nb-NO"/>
              </w:rPr>
            </w:pPr>
          </w:p>
        </w:tc>
        <w:tc>
          <w:tcPr>
            <w:tcW w:w="704" w:type="pct"/>
          </w:tcPr>
          <w:p w14:paraId="3880A0BC" w14:textId="77777777" w:rsidR="008F5624" w:rsidRPr="009E650F" w:rsidRDefault="008F5624" w:rsidP="00EE79B8">
            <w:pPr>
              <w:spacing w:line="240" w:lineRule="auto"/>
              <w:jc w:val="center"/>
              <w:rPr>
                <w:rFonts w:eastAsia="SimSun"/>
                <w:szCs w:val="22"/>
                <w:lang w:val="nb-NO"/>
              </w:rPr>
            </w:pPr>
          </w:p>
        </w:tc>
        <w:tc>
          <w:tcPr>
            <w:tcW w:w="699" w:type="pct"/>
          </w:tcPr>
          <w:p w14:paraId="39A33173" w14:textId="77777777" w:rsidR="008F5624" w:rsidRPr="009E650F" w:rsidRDefault="008F5624" w:rsidP="00EE79B8">
            <w:pPr>
              <w:spacing w:line="240" w:lineRule="auto"/>
              <w:jc w:val="center"/>
              <w:rPr>
                <w:rFonts w:eastAsia="SimSun"/>
                <w:szCs w:val="22"/>
                <w:lang w:val="nb-NO"/>
              </w:rPr>
            </w:pPr>
          </w:p>
        </w:tc>
      </w:tr>
      <w:tr w:rsidR="008F5624" w:rsidRPr="009E650F" w14:paraId="3CE4C289" w14:textId="77777777" w:rsidTr="00EE79B8">
        <w:trPr>
          <w:trHeight w:val="270"/>
        </w:trPr>
        <w:tc>
          <w:tcPr>
            <w:tcW w:w="1172" w:type="pct"/>
          </w:tcPr>
          <w:p w14:paraId="38BACAD8" w14:textId="77777777" w:rsidR="008F5624" w:rsidRPr="00870AAB" w:rsidRDefault="00507C0A" w:rsidP="00EE79B8">
            <w:pPr>
              <w:keepNext/>
              <w:spacing w:line="240" w:lineRule="auto"/>
              <w:rPr>
                <w:rFonts w:eastAsia="SimSun"/>
                <w:szCs w:val="22"/>
                <w:lang w:val="nb-NO"/>
              </w:rPr>
            </w:pPr>
            <w:r w:rsidRPr="00870AAB">
              <w:rPr>
                <w:rFonts w:eastAsia="SimSun"/>
                <w:szCs w:val="22"/>
                <w:lang w:val="nb-NO"/>
              </w:rPr>
              <w:t xml:space="preserve">- </w:t>
            </w:r>
            <w:proofErr w:type="spellStart"/>
            <w:r w:rsidRPr="00870AAB">
              <w:rPr>
                <w:rFonts w:eastAsia="SimSun"/>
                <w:szCs w:val="22"/>
                <w:lang w:val="nb-NO"/>
              </w:rPr>
              <w:t>Estubasjon</w:t>
            </w:r>
            <w:proofErr w:type="spellEnd"/>
          </w:p>
          <w:p w14:paraId="7104A0E6" w14:textId="5EA4E0FE" w:rsidR="008F5624" w:rsidRPr="00870AAB" w:rsidRDefault="00507C0A" w:rsidP="00EE79B8">
            <w:pPr>
              <w:spacing w:line="240" w:lineRule="auto"/>
              <w:rPr>
                <w:rFonts w:eastAsia="SimSun"/>
                <w:szCs w:val="22"/>
                <w:lang w:val="nb-NO"/>
              </w:rPr>
            </w:pPr>
            <w:r w:rsidRPr="00870AAB">
              <w:rPr>
                <w:rFonts w:eastAsia="SimSun"/>
                <w:szCs w:val="22"/>
                <w:lang w:val="nb-NO"/>
              </w:rPr>
              <w:t xml:space="preserve">   Pa</w:t>
            </w:r>
            <w:r w:rsidR="008F16F4" w:rsidRPr="00870AAB">
              <w:rPr>
                <w:rFonts w:eastAsia="SimSun"/>
                <w:szCs w:val="22"/>
                <w:lang w:val="nb-NO"/>
              </w:rPr>
              <w:t>s</w:t>
            </w:r>
            <w:r w:rsidRPr="00870AAB">
              <w:rPr>
                <w:rFonts w:eastAsia="SimSun"/>
                <w:szCs w:val="22"/>
                <w:lang w:val="nb-NO"/>
              </w:rPr>
              <w:t>ienter (n)</w:t>
            </w:r>
          </w:p>
          <w:p w14:paraId="599D8EFD" w14:textId="77777777" w:rsidR="008F5624" w:rsidRPr="00870AAB" w:rsidRDefault="00507C0A" w:rsidP="00EE79B8">
            <w:pPr>
              <w:spacing w:line="240" w:lineRule="auto"/>
              <w:rPr>
                <w:rFonts w:eastAsia="SimSun"/>
                <w:szCs w:val="22"/>
                <w:lang w:val="nb-NO"/>
              </w:rPr>
            </w:pPr>
            <w:r w:rsidRPr="00870AAB">
              <w:rPr>
                <w:rFonts w:eastAsia="SimSun"/>
                <w:szCs w:val="22"/>
                <w:lang w:val="nb-NO"/>
              </w:rPr>
              <w:t xml:space="preserve">   CI 95 %</w:t>
            </w:r>
          </w:p>
          <w:p w14:paraId="0C836E6F" w14:textId="77777777" w:rsidR="008F5624" w:rsidRPr="00870AAB" w:rsidRDefault="00507C0A" w:rsidP="00EE79B8">
            <w:pPr>
              <w:spacing w:line="240" w:lineRule="auto"/>
              <w:rPr>
                <w:rFonts w:eastAsia="SimSun"/>
                <w:szCs w:val="22"/>
                <w:lang w:val="nb-NO"/>
              </w:rPr>
            </w:pPr>
            <w:r w:rsidRPr="00870AAB">
              <w:rPr>
                <w:rFonts w:eastAsia="SimSun"/>
                <w:szCs w:val="22"/>
                <w:lang w:val="nb-NO"/>
              </w:rPr>
              <w:t xml:space="preserve">   Q1; Q3</w:t>
            </w:r>
          </w:p>
          <w:p w14:paraId="293048BB" w14:textId="77777777" w:rsidR="008F5624" w:rsidRPr="009E650F" w:rsidRDefault="00507C0A" w:rsidP="00EE79B8">
            <w:pPr>
              <w:spacing w:line="240" w:lineRule="auto"/>
              <w:rPr>
                <w:rFonts w:eastAsia="SimSun"/>
                <w:szCs w:val="22"/>
                <w:lang w:val="nb-NO"/>
              </w:rPr>
            </w:pPr>
            <w:r w:rsidRPr="00870AAB">
              <w:rPr>
                <w:rFonts w:eastAsia="SimSun"/>
                <w:szCs w:val="22"/>
                <w:lang w:val="nb-NO"/>
              </w:rPr>
              <w:t xml:space="preserve">   </w:t>
            </w:r>
            <w:r w:rsidR="008F5624" w:rsidRPr="009E650F">
              <w:rPr>
                <w:rFonts w:eastAsia="SimSun"/>
                <w:szCs w:val="22"/>
                <w:lang w:val="nb-NO"/>
              </w:rPr>
              <w:t>Min; maks</w:t>
            </w:r>
          </w:p>
        </w:tc>
        <w:tc>
          <w:tcPr>
            <w:tcW w:w="860" w:type="pct"/>
          </w:tcPr>
          <w:p w14:paraId="3C62EE73"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12 min</w:t>
            </w:r>
          </w:p>
          <w:p w14:paraId="3A627450"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263</w:t>
            </w:r>
          </w:p>
          <w:p w14:paraId="6E15064A"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11 – 13 min</w:t>
            </w:r>
          </w:p>
          <w:p w14:paraId="379F2DEF"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8; 18 min</w:t>
            </w:r>
          </w:p>
          <w:p w14:paraId="70B1F6C6"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tc>
        <w:tc>
          <w:tcPr>
            <w:tcW w:w="861" w:type="pct"/>
          </w:tcPr>
          <w:p w14:paraId="7654F8AC"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11 min</w:t>
            </w:r>
          </w:p>
          <w:p w14:paraId="34D4CA4F"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95</w:t>
            </w:r>
          </w:p>
          <w:p w14:paraId="6261FADC"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10 – 12 min</w:t>
            </w:r>
          </w:p>
          <w:p w14:paraId="63E1B2AB"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8; 15 min</w:t>
            </w:r>
          </w:p>
          <w:p w14:paraId="649047C6"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tc>
        <w:tc>
          <w:tcPr>
            <w:tcW w:w="704" w:type="pct"/>
          </w:tcPr>
          <w:p w14:paraId="0E1E683A"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15</w:t>
            </w:r>
            <w:r w:rsidR="00730343" w:rsidRPr="009E650F">
              <w:rPr>
                <w:rFonts w:eastAsia="SimSun"/>
                <w:szCs w:val="22"/>
                <w:lang w:val="nb-NO"/>
              </w:rPr>
              <w:t>,</w:t>
            </w:r>
            <w:r w:rsidRPr="009E650F">
              <w:rPr>
                <w:rFonts w:eastAsia="SimSun"/>
                <w:szCs w:val="22"/>
                <w:lang w:val="nb-NO"/>
              </w:rPr>
              <w:t>5 min</w:t>
            </w:r>
          </w:p>
          <w:p w14:paraId="3F911EC2"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150</w:t>
            </w:r>
          </w:p>
          <w:p w14:paraId="3D55E054"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228BC6EA"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675AD506"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3; 104 min</w:t>
            </w:r>
          </w:p>
        </w:tc>
        <w:tc>
          <w:tcPr>
            <w:tcW w:w="704" w:type="pct"/>
          </w:tcPr>
          <w:p w14:paraId="22AB351A"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18 min</w:t>
            </w:r>
          </w:p>
          <w:p w14:paraId="1D20EBD5"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150</w:t>
            </w:r>
          </w:p>
          <w:p w14:paraId="13040580"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1C53BF0B"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53D4BDAB"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 58 min</w:t>
            </w:r>
          </w:p>
        </w:tc>
        <w:tc>
          <w:tcPr>
            <w:tcW w:w="699" w:type="pct"/>
          </w:tcPr>
          <w:p w14:paraId="237D3D90"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12 min</w:t>
            </w:r>
          </w:p>
          <w:p w14:paraId="16AF7B22"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75</w:t>
            </w:r>
          </w:p>
          <w:p w14:paraId="65137535"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36845263"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OA</w:t>
            </w:r>
          </w:p>
          <w:p w14:paraId="0D597B88"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3; 42 min</w:t>
            </w:r>
          </w:p>
        </w:tc>
      </w:tr>
      <w:tr w:rsidR="008F5624" w:rsidRPr="009E650F" w14:paraId="27C27257" w14:textId="77777777" w:rsidTr="00EE79B8">
        <w:trPr>
          <w:cantSplit/>
          <w:trHeight w:val="270"/>
        </w:trPr>
        <w:tc>
          <w:tcPr>
            <w:tcW w:w="1172" w:type="pct"/>
          </w:tcPr>
          <w:p w14:paraId="2F07C91A" w14:textId="77777777" w:rsidR="008F5624" w:rsidRPr="00870AAB" w:rsidRDefault="008F5624" w:rsidP="002F72D4">
            <w:pPr>
              <w:keepNext/>
              <w:spacing w:line="240" w:lineRule="auto"/>
              <w:rPr>
                <w:rFonts w:eastAsia="SimSun"/>
                <w:szCs w:val="22"/>
                <w:vertAlign w:val="superscript"/>
                <w:lang w:val="nb-NO"/>
              </w:rPr>
            </w:pPr>
            <w:r w:rsidRPr="00870AAB">
              <w:rPr>
                <w:rFonts w:eastAsia="SimSun"/>
                <w:szCs w:val="22"/>
                <w:lang w:val="nb-NO"/>
              </w:rPr>
              <w:t>- Oppvåkning</w:t>
            </w:r>
            <w:r w:rsidRPr="00870AAB">
              <w:rPr>
                <w:rFonts w:eastAsia="SimSun"/>
                <w:szCs w:val="22"/>
                <w:vertAlign w:val="superscript"/>
                <w:lang w:val="nb-NO"/>
              </w:rPr>
              <w:t>#</w:t>
            </w:r>
          </w:p>
          <w:p w14:paraId="58BAC149" w14:textId="76585CEB" w:rsidR="008F5624" w:rsidRPr="00870AAB" w:rsidRDefault="008F5624" w:rsidP="00EE79B8">
            <w:pPr>
              <w:spacing w:line="240" w:lineRule="auto"/>
              <w:rPr>
                <w:rFonts w:eastAsia="SimSun"/>
                <w:szCs w:val="22"/>
                <w:lang w:val="nb-NO"/>
              </w:rPr>
            </w:pPr>
            <w:r w:rsidRPr="00870AAB">
              <w:rPr>
                <w:rFonts w:eastAsia="SimSun"/>
                <w:szCs w:val="22"/>
                <w:lang w:val="nb-NO"/>
              </w:rPr>
              <w:t xml:space="preserve">   Pa</w:t>
            </w:r>
            <w:r w:rsidR="005D4D03" w:rsidRPr="00870AAB">
              <w:rPr>
                <w:rFonts w:eastAsia="SimSun"/>
                <w:szCs w:val="22"/>
                <w:lang w:val="nb-NO"/>
              </w:rPr>
              <w:t>s</w:t>
            </w:r>
            <w:r w:rsidRPr="00870AAB">
              <w:rPr>
                <w:rFonts w:eastAsia="SimSun"/>
                <w:szCs w:val="22"/>
                <w:lang w:val="nb-NO"/>
              </w:rPr>
              <w:t>ienter (n)</w:t>
            </w:r>
          </w:p>
          <w:p w14:paraId="0F95FB5E" w14:textId="77777777" w:rsidR="008F5624" w:rsidRPr="00870AAB" w:rsidRDefault="008F5624" w:rsidP="00EE79B8">
            <w:pPr>
              <w:spacing w:line="240" w:lineRule="auto"/>
              <w:rPr>
                <w:rFonts w:eastAsia="SimSun"/>
                <w:szCs w:val="22"/>
                <w:lang w:val="nb-NO"/>
              </w:rPr>
            </w:pPr>
            <w:r w:rsidRPr="00870AAB">
              <w:rPr>
                <w:rFonts w:eastAsia="SimSun"/>
                <w:szCs w:val="22"/>
                <w:lang w:val="nb-NO"/>
              </w:rPr>
              <w:t xml:space="preserve">   </w:t>
            </w:r>
            <w:r w:rsidR="00730343" w:rsidRPr="00870AAB">
              <w:rPr>
                <w:rFonts w:eastAsia="SimSun"/>
                <w:szCs w:val="22"/>
                <w:lang w:val="nb-NO"/>
              </w:rPr>
              <w:t xml:space="preserve">CI </w:t>
            </w:r>
            <w:r w:rsidRPr="00870AAB">
              <w:rPr>
                <w:rFonts w:eastAsia="SimSun"/>
                <w:szCs w:val="22"/>
                <w:lang w:val="nb-NO"/>
              </w:rPr>
              <w:t>95 %</w:t>
            </w:r>
          </w:p>
          <w:p w14:paraId="07D90391" w14:textId="77777777" w:rsidR="008F5624" w:rsidRPr="00870AAB" w:rsidRDefault="008F5624" w:rsidP="00EE79B8">
            <w:pPr>
              <w:spacing w:line="240" w:lineRule="auto"/>
              <w:rPr>
                <w:rFonts w:eastAsia="SimSun"/>
                <w:szCs w:val="22"/>
                <w:lang w:val="nb-NO"/>
              </w:rPr>
            </w:pPr>
            <w:r w:rsidRPr="00870AAB">
              <w:rPr>
                <w:rFonts w:eastAsia="SimSun"/>
                <w:szCs w:val="22"/>
                <w:lang w:val="nb-NO"/>
              </w:rPr>
              <w:t xml:space="preserve">   Q1; Q3</w:t>
            </w:r>
          </w:p>
          <w:p w14:paraId="2B6A90EB" w14:textId="77777777" w:rsidR="008F5624" w:rsidRPr="009E650F" w:rsidRDefault="008F5624" w:rsidP="00EE79B8">
            <w:pPr>
              <w:spacing w:line="240" w:lineRule="auto"/>
              <w:rPr>
                <w:rFonts w:eastAsia="SimSun"/>
                <w:szCs w:val="22"/>
                <w:lang w:val="nb-NO"/>
              </w:rPr>
            </w:pPr>
            <w:r w:rsidRPr="00870AAB">
              <w:rPr>
                <w:rFonts w:eastAsia="SimSun"/>
                <w:szCs w:val="22"/>
                <w:lang w:val="nb-NO"/>
              </w:rPr>
              <w:t xml:space="preserve">   </w:t>
            </w:r>
            <w:r w:rsidRPr="009E650F">
              <w:rPr>
                <w:rFonts w:eastAsia="SimSun"/>
                <w:szCs w:val="22"/>
                <w:lang w:val="nb-NO"/>
              </w:rPr>
              <w:t>Min; maks</w:t>
            </w:r>
          </w:p>
        </w:tc>
        <w:tc>
          <w:tcPr>
            <w:tcW w:w="860" w:type="pct"/>
          </w:tcPr>
          <w:p w14:paraId="32464689"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15 min</w:t>
            </w:r>
          </w:p>
          <w:p w14:paraId="4D0CD454"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257</w:t>
            </w:r>
          </w:p>
          <w:p w14:paraId="003A7D33"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13 – 17 min</w:t>
            </w:r>
          </w:p>
          <w:p w14:paraId="5EE1C978"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9; 26 min</w:t>
            </w:r>
          </w:p>
          <w:p w14:paraId="16FAE66D"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tc>
        <w:tc>
          <w:tcPr>
            <w:tcW w:w="861" w:type="pct"/>
          </w:tcPr>
          <w:p w14:paraId="32669FB1"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12 min</w:t>
            </w:r>
          </w:p>
          <w:p w14:paraId="260916B4"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95</w:t>
            </w:r>
          </w:p>
          <w:p w14:paraId="45B8C338"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10 – 13 min</w:t>
            </w:r>
          </w:p>
          <w:p w14:paraId="5C260E4A"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8; 16 min</w:t>
            </w:r>
          </w:p>
          <w:p w14:paraId="3AFF09A5"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tc>
        <w:tc>
          <w:tcPr>
            <w:tcW w:w="704" w:type="pct"/>
          </w:tcPr>
          <w:p w14:paraId="6521D3D5"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12 min</w:t>
            </w:r>
          </w:p>
          <w:p w14:paraId="5DC88ADD"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150</w:t>
            </w:r>
          </w:p>
          <w:p w14:paraId="71841D1E"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745E0A1F"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56B73BC6"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 87 min</w:t>
            </w:r>
          </w:p>
        </w:tc>
        <w:tc>
          <w:tcPr>
            <w:tcW w:w="704" w:type="pct"/>
          </w:tcPr>
          <w:p w14:paraId="4E7D0627"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12 min</w:t>
            </w:r>
          </w:p>
          <w:p w14:paraId="2D61DD3C"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150</w:t>
            </w:r>
          </w:p>
          <w:p w14:paraId="1E712330"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755F9A7D"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6FB69422"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0; 50 min</w:t>
            </w:r>
          </w:p>
        </w:tc>
        <w:tc>
          <w:tcPr>
            <w:tcW w:w="699" w:type="pct"/>
          </w:tcPr>
          <w:p w14:paraId="4A5DDDC1"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10 min</w:t>
            </w:r>
          </w:p>
          <w:p w14:paraId="0E110344"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75</w:t>
            </w:r>
          </w:p>
          <w:p w14:paraId="3DB70C7D"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3266E782"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30CC46BC"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0; 24 min</w:t>
            </w:r>
          </w:p>
        </w:tc>
      </w:tr>
      <w:tr w:rsidR="008F5624" w:rsidRPr="009E650F" w14:paraId="05189A9A" w14:textId="77777777" w:rsidTr="00EE79B8">
        <w:trPr>
          <w:trHeight w:val="270"/>
        </w:trPr>
        <w:tc>
          <w:tcPr>
            <w:tcW w:w="1172" w:type="pct"/>
          </w:tcPr>
          <w:p w14:paraId="69A9377D" w14:textId="77777777" w:rsidR="008F5624" w:rsidRPr="00870AAB" w:rsidRDefault="008F5624" w:rsidP="002F72D4">
            <w:pPr>
              <w:keepNext/>
              <w:spacing w:line="240" w:lineRule="auto"/>
              <w:rPr>
                <w:rFonts w:eastAsia="SimSun"/>
                <w:szCs w:val="22"/>
                <w:vertAlign w:val="superscript"/>
                <w:lang w:val="nb-NO"/>
              </w:rPr>
            </w:pPr>
            <w:r w:rsidRPr="00870AAB">
              <w:rPr>
                <w:rFonts w:eastAsia="SimSun"/>
                <w:szCs w:val="22"/>
                <w:lang w:val="nb-NO"/>
              </w:rPr>
              <w:t>- Orientering</w:t>
            </w:r>
            <w:r w:rsidRPr="00870AAB">
              <w:rPr>
                <w:rFonts w:eastAsia="SimSun"/>
                <w:szCs w:val="22"/>
                <w:vertAlign w:val="superscript"/>
                <w:lang w:val="nb-NO"/>
              </w:rPr>
              <w:t>##</w:t>
            </w:r>
          </w:p>
          <w:p w14:paraId="1BC2A5FB" w14:textId="36F18BBF" w:rsidR="008F5624" w:rsidRPr="00870AAB" w:rsidRDefault="008F5624" w:rsidP="00EE79B8">
            <w:pPr>
              <w:spacing w:line="240" w:lineRule="auto"/>
              <w:rPr>
                <w:rFonts w:eastAsia="SimSun"/>
                <w:szCs w:val="22"/>
                <w:lang w:val="nb-NO"/>
              </w:rPr>
            </w:pPr>
            <w:r w:rsidRPr="00870AAB">
              <w:rPr>
                <w:rFonts w:eastAsia="SimSun"/>
                <w:szCs w:val="22"/>
                <w:lang w:val="nb-NO"/>
              </w:rPr>
              <w:t xml:space="preserve">   Pa</w:t>
            </w:r>
            <w:r w:rsidR="005D4D03" w:rsidRPr="00870AAB">
              <w:rPr>
                <w:rFonts w:eastAsia="SimSun"/>
                <w:szCs w:val="22"/>
                <w:lang w:val="nb-NO"/>
              </w:rPr>
              <w:t>s</w:t>
            </w:r>
            <w:r w:rsidRPr="00870AAB">
              <w:rPr>
                <w:rFonts w:eastAsia="SimSun"/>
                <w:szCs w:val="22"/>
                <w:lang w:val="nb-NO"/>
              </w:rPr>
              <w:t>ienter (n)</w:t>
            </w:r>
          </w:p>
          <w:p w14:paraId="1566536C" w14:textId="77777777" w:rsidR="008F5624" w:rsidRPr="00870AAB" w:rsidRDefault="008F5624" w:rsidP="00EE79B8">
            <w:pPr>
              <w:spacing w:line="240" w:lineRule="auto"/>
              <w:rPr>
                <w:rFonts w:eastAsia="SimSun"/>
                <w:szCs w:val="22"/>
                <w:lang w:val="nb-NO"/>
              </w:rPr>
            </w:pPr>
            <w:r w:rsidRPr="00870AAB">
              <w:rPr>
                <w:rFonts w:eastAsia="SimSun"/>
                <w:szCs w:val="22"/>
                <w:lang w:val="nb-NO"/>
              </w:rPr>
              <w:t xml:space="preserve">   </w:t>
            </w:r>
            <w:r w:rsidR="00730343" w:rsidRPr="00870AAB">
              <w:rPr>
                <w:rFonts w:eastAsia="SimSun"/>
                <w:szCs w:val="22"/>
                <w:lang w:val="nb-NO"/>
              </w:rPr>
              <w:t xml:space="preserve">CI </w:t>
            </w:r>
            <w:r w:rsidRPr="00870AAB">
              <w:rPr>
                <w:rFonts w:eastAsia="SimSun"/>
                <w:szCs w:val="22"/>
                <w:lang w:val="nb-NO"/>
              </w:rPr>
              <w:t>95 %</w:t>
            </w:r>
          </w:p>
          <w:p w14:paraId="119B036B" w14:textId="77777777" w:rsidR="008F5624" w:rsidRPr="00870AAB" w:rsidRDefault="008F5624" w:rsidP="00EE79B8">
            <w:pPr>
              <w:spacing w:line="240" w:lineRule="auto"/>
              <w:rPr>
                <w:rFonts w:eastAsia="SimSun"/>
                <w:szCs w:val="22"/>
                <w:lang w:val="nb-NO"/>
              </w:rPr>
            </w:pPr>
            <w:r w:rsidRPr="00870AAB">
              <w:rPr>
                <w:rFonts w:eastAsia="SimSun"/>
                <w:szCs w:val="22"/>
                <w:lang w:val="nb-NO"/>
              </w:rPr>
              <w:t xml:space="preserve">   Q1; Q3</w:t>
            </w:r>
          </w:p>
          <w:p w14:paraId="02DEE7A8" w14:textId="77777777" w:rsidR="008F5624" w:rsidRPr="009E650F" w:rsidRDefault="008F5624" w:rsidP="00EE79B8">
            <w:pPr>
              <w:spacing w:line="240" w:lineRule="auto"/>
              <w:rPr>
                <w:rFonts w:eastAsia="SimSun"/>
                <w:szCs w:val="22"/>
                <w:lang w:val="nb-NO"/>
              </w:rPr>
            </w:pPr>
            <w:r w:rsidRPr="00870AAB">
              <w:rPr>
                <w:rFonts w:eastAsia="SimSun"/>
                <w:szCs w:val="22"/>
                <w:lang w:val="nb-NO"/>
              </w:rPr>
              <w:t xml:space="preserve">   </w:t>
            </w:r>
            <w:r w:rsidRPr="009E650F">
              <w:rPr>
                <w:rFonts w:eastAsia="SimSun"/>
                <w:szCs w:val="22"/>
                <w:lang w:val="nb-NO"/>
              </w:rPr>
              <w:t>Min; maks</w:t>
            </w:r>
          </w:p>
        </w:tc>
        <w:tc>
          <w:tcPr>
            <w:tcW w:w="860" w:type="pct"/>
          </w:tcPr>
          <w:p w14:paraId="3C69CBF5"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54 min</w:t>
            </w:r>
          </w:p>
          <w:p w14:paraId="41C24B20"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262</w:t>
            </w:r>
          </w:p>
          <w:p w14:paraId="55C8E24A"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47 – 61 min</w:t>
            </w:r>
          </w:p>
          <w:p w14:paraId="169E1EA8"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31; 88 min</w:t>
            </w:r>
          </w:p>
          <w:p w14:paraId="4B0ACA7A"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tc>
        <w:tc>
          <w:tcPr>
            <w:tcW w:w="861" w:type="pct"/>
          </w:tcPr>
          <w:p w14:paraId="7806940B"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30 min</w:t>
            </w:r>
          </w:p>
          <w:p w14:paraId="2F6A4F27"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95</w:t>
            </w:r>
          </w:p>
          <w:p w14:paraId="1C6B470A"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27 – 33 min</w:t>
            </w:r>
          </w:p>
          <w:p w14:paraId="5A910321"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22; 48 min</w:t>
            </w:r>
          </w:p>
          <w:p w14:paraId="0831E12F"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tc>
        <w:tc>
          <w:tcPr>
            <w:tcW w:w="704" w:type="pct"/>
          </w:tcPr>
          <w:p w14:paraId="7C987387"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21 min</w:t>
            </w:r>
          </w:p>
          <w:p w14:paraId="7F950FBB"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149</w:t>
            </w:r>
          </w:p>
          <w:p w14:paraId="1489655C"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7602279A"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4BB62D17"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3; 106 min</w:t>
            </w:r>
          </w:p>
        </w:tc>
        <w:tc>
          <w:tcPr>
            <w:tcW w:w="704" w:type="pct"/>
          </w:tcPr>
          <w:p w14:paraId="26ECA5CC"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21 min</w:t>
            </w:r>
          </w:p>
          <w:p w14:paraId="5FA13FCD"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149</w:t>
            </w:r>
          </w:p>
          <w:p w14:paraId="48197A42"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14740734"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42450578"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 125 min</w:t>
            </w:r>
          </w:p>
        </w:tc>
        <w:tc>
          <w:tcPr>
            <w:tcW w:w="699" w:type="pct"/>
          </w:tcPr>
          <w:p w14:paraId="6CEFB38B"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14 min</w:t>
            </w:r>
          </w:p>
          <w:p w14:paraId="42C7CB5D"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75</w:t>
            </w:r>
          </w:p>
          <w:p w14:paraId="05D18FF9"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538CE71F"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p w14:paraId="5F8B7BC8"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4; 86 min</w:t>
            </w:r>
          </w:p>
        </w:tc>
      </w:tr>
      <w:tr w:rsidR="008F5624" w:rsidRPr="009E650F" w14:paraId="18248171" w14:textId="77777777" w:rsidTr="00EE79B8">
        <w:trPr>
          <w:trHeight w:val="270"/>
        </w:trPr>
        <w:tc>
          <w:tcPr>
            <w:tcW w:w="1172" w:type="pct"/>
          </w:tcPr>
          <w:p w14:paraId="1BEFAB7D" w14:textId="77777777" w:rsidR="008F5624" w:rsidRPr="00870AAB" w:rsidRDefault="00507C0A" w:rsidP="002F72D4">
            <w:pPr>
              <w:keepNext/>
              <w:spacing w:line="240" w:lineRule="auto"/>
              <w:rPr>
                <w:rFonts w:eastAsia="SimSun"/>
                <w:szCs w:val="22"/>
                <w:lang w:val="nb-NO"/>
              </w:rPr>
            </w:pPr>
            <w:r w:rsidRPr="00870AAB">
              <w:rPr>
                <w:rFonts w:eastAsia="SimSun"/>
                <w:szCs w:val="22"/>
                <w:lang w:val="nb-NO"/>
              </w:rPr>
              <w:t xml:space="preserve">- Modifisert Aldrete- score </w:t>
            </w:r>
            <w:r w:rsidRPr="00870AAB">
              <w:rPr>
                <w:rFonts w:eastAsia="SimSun" w:hint="eastAsia"/>
                <w:szCs w:val="22"/>
                <w:lang w:val="nb-NO"/>
              </w:rPr>
              <w:t>≥</w:t>
            </w:r>
            <w:r w:rsidRPr="00870AAB">
              <w:rPr>
                <w:rFonts w:eastAsia="SimSun"/>
                <w:szCs w:val="22"/>
                <w:lang w:val="nb-NO"/>
              </w:rPr>
              <w:t>9</w:t>
            </w:r>
          </w:p>
          <w:p w14:paraId="54928DF6" w14:textId="6B8AF946" w:rsidR="008F5624" w:rsidRPr="00870AAB" w:rsidRDefault="00507C0A" w:rsidP="00EE79B8">
            <w:pPr>
              <w:spacing w:line="240" w:lineRule="auto"/>
              <w:rPr>
                <w:rFonts w:eastAsia="SimSun"/>
                <w:szCs w:val="22"/>
                <w:lang w:val="nb-NO"/>
              </w:rPr>
            </w:pPr>
            <w:r w:rsidRPr="00870AAB">
              <w:rPr>
                <w:rFonts w:eastAsia="SimSun"/>
                <w:szCs w:val="22"/>
                <w:lang w:val="nb-NO"/>
              </w:rPr>
              <w:t xml:space="preserve">   Pa</w:t>
            </w:r>
            <w:r w:rsidR="005D4D03" w:rsidRPr="00870AAB">
              <w:rPr>
                <w:rFonts w:eastAsia="SimSun"/>
                <w:szCs w:val="22"/>
                <w:lang w:val="nb-NO"/>
              </w:rPr>
              <w:t>s</w:t>
            </w:r>
            <w:r w:rsidRPr="00870AAB">
              <w:rPr>
                <w:rFonts w:eastAsia="SimSun"/>
                <w:szCs w:val="22"/>
                <w:lang w:val="nb-NO"/>
              </w:rPr>
              <w:t>ienter (n)</w:t>
            </w:r>
          </w:p>
          <w:p w14:paraId="155CEF03" w14:textId="77777777" w:rsidR="008F5624" w:rsidRPr="00870AAB" w:rsidRDefault="00507C0A" w:rsidP="00EE79B8">
            <w:pPr>
              <w:spacing w:line="240" w:lineRule="auto"/>
              <w:rPr>
                <w:rFonts w:eastAsia="SimSun"/>
                <w:szCs w:val="22"/>
                <w:lang w:val="fr-FR"/>
              </w:rPr>
            </w:pPr>
            <w:r w:rsidRPr="00870AAB">
              <w:rPr>
                <w:rFonts w:eastAsia="SimSun"/>
                <w:szCs w:val="22"/>
                <w:lang w:val="nb-NO"/>
              </w:rPr>
              <w:t xml:space="preserve">   </w:t>
            </w:r>
            <w:r w:rsidRPr="00870AAB">
              <w:rPr>
                <w:rFonts w:eastAsia="SimSun"/>
                <w:szCs w:val="22"/>
                <w:lang w:val="fr-FR"/>
              </w:rPr>
              <w:t>CI 95 %</w:t>
            </w:r>
          </w:p>
          <w:p w14:paraId="2949F4FF" w14:textId="77777777" w:rsidR="008F5624" w:rsidRPr="00870AAB" w:rsidRDefault="00507C0A" w:rsidP="00EE79B8">
            <w:pPr>
              <w:spacing w:line="240" w:lineRule="auto"/>
              <w:rPr>
                <w:rFonts w:eastAsia="SimSun"/>
                <w:szCs w:val="22"/>
                <w:lang w:val="fr-FR"/>
              </w:rPr>
            </w:pPr>
            <w:r w:rsidRPr="00870AAB">
              <w:rPr>
                <w:rFonts w:eastAsia="SimSun"/>
                <w:szCs w:val="22"/>
                <w:lang w:val="fr-FR"/>
              </w:rPr>
              <w:t xml:space="preserve">   Q</w:t>
            </w:r>
            <w:proofErr w:type="gramStart"/>
            <w:r w:rsidRPr="00870AAB">
              <w:rPr>
                <w:rFonts w:eastAsia="SimSun"/>
                <w:szCs w:val="22"/>
                <w:lang w:val="fr-FR"/>
              </w:rPr>
              <w:t>1;</w:t>
            </w:r>
            <w:proofErr w:type="gramEnd"/>
            <w:r w:rsidRPr="00870AAB">
              <w:rPr>
                <w:rFonts w:eastAsia="SimSun"/>
                <w:szCs w:val="22"/>
                <w:lang w:val="fr-FR"/>
              </w:rPr>
              <w:t xml:space="preserve"> Q3</w:t>
            </w:r>
          </w:p>
          <w:p w14:paraId="1548A93D" w14:textId="77777777" w:rsidR="008F5624" w:rsidRPr="009E650F" w:rsidRDefault="008F5624" w:rsidP="00EE79B8">
            <w:pPr>
              <w:spacing w:line="240" w:lineRule="auto"/>
              <w:rPr>
                <w:rFonts w:eastAsia="SimSun"/>
                <w:szCs w:val="22"/>
                <w:lang w:val="nb-NO"/>
              </w:rPr>
            </w:pPr>
            <w:proofErr w:type="gramStart"/>
            <w:r w:rsidRPr="009E650F">
              <w:rPr>
                <w:rFonts w:eastAsia="SimSun"/>
                <w:szCs w:val="22"/>
                <w:lang w:val="nb-NO"/>
              </w:rPr>
              <w:t>…Min</w:t>
            </w:r>
            <w:proofErr w:type="gramEnd"/>
            <w:r w:rsidRPr="009E650F">
              <w:rPr>
                <w:rFonts w:eastAsia="SimSun"/>
                <w:szCs w:val="22"/>
                <w:lang w:val="nb-NO"/>
              </w:rPr>
              <w:t xml:space="preserve">; </w:t>
            </w:r>
            <w:r w:rsidR="00B749AB" w:rsidRPr="009E650F">
              <w:rPr>
                <w:rFonts w:eastAsia="SimSun"/>
                <w:szCs w:val="22"/>
                <w:lang w:val="nb-NO"/>
              </w:rPr>
              <w:t>m</w:t>
            </w:r>
            <w:r w:rsidRPr="009E650F">
              <w:rPr>
                <w:rFonts w:eastAsia="SimSun"/>
                <w:szCs w:val="22"/>
                <w:lang w:val="nb-NO"/>
              </w:rPr>
              <w:t>aks</w:t>
            </w:r>
          </w:p>
        </w:tc>
        <w:tc>
          <w:tcPr>
            <w:tcW w:w="860" w:type="pct"/>
          </w:tcPr>
          <w:p w14:paraId="1F915165"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53 min</w:t>
            </w:r>
            <w:r w:rsidRPr="009E650F">
              <w:rPr>
                <w:rFonts w:eastAsia="SimSun"/>
                <w:szCs w:val="22"/>
                <w:lang w:val="nb-NO"/>
              </w:rPr>
              <w:br/>
            </w:r>
          </w:p>
          <w:p w14:paraId="24EC4711"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260</w:t>
            </w:r>
          </w:p>
          <w:p w14:paraId="176F1392"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44 – 58 min</w:t>
            </w:r>
          </w:p>
          <w:p w14:paraId="1B4E8AF4"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30; 98 min</w:t>
            </w:r>
          </w:p>
          <w:p w14:paraId="2F356DFC"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tc>
        <w:tc>
          <w:tcPr>
            <w:tcW w:w="861" w:type="pct"/>
          </w:tcPr>
          <w:p w14:paraId="2FC930FE"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37 min</w:t>
            </w:r>
            <w:r w:rsidRPr="009E650F">
              <w:rPr>
                <w:rFonts w:eastAsia="SimSun"/>
                <w:szCs w:val="22"/>
                <w:lang w:val="nb-NO"/>
              </w:rPr>
              <w:br/>
            </w:r>
          </w:p>
          <w:p w14:paraId="54694EF2"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94</w:t>
            </w:r>
          </w:p>
          <w:p w14:paraId="67068F79"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28 – 45 min</w:t>
            </w:r>
          </w:p>
          <w:p w14:paraId="01BB14F0"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21; 88 min</w:t>
            </w:r>
          </w:p>
          <w:p w14:paraId="011EF7F5"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IA</w:t>
            </w:r>
          </w:p>
        </w:tc>
        <w:tc>
          <w:tcPr>
            <w:tcW w:w="704" w:type="pct"/>
          </w:tcPr>
          <w:p w14:paraId="1C1B3166" w14:textId="77777777" w:rsidR="008F5624" w:rsidRPr="009E650F" w:rsidRDefault="008F5624" w:rsidP="00EE79B8">
            <w:pPr>
              <w:spacing w:line="240" w:lineRule="auto"/>
              <w:jc w:val="center"/>
              <w:rPr>
                <w:rFonts w:eastAsia="SimSun"/>
                <w:szCs w:val="22"/>
                <w:lang w:val="nb-NO"/>
              </w:rPr>
            </w:pPr>
          </w:p>
          <w:p w14:paraId="5A42D3CA" w14:textId="77777777" w:rsidR="008F5624" w:rsidRPr="009E650F" w:rsidRDefault="008F5624" w:rsidP="00EE79B8">
            <w:pPr>
              <w:spacing w:line="240" w:lineRule="auto"/>
              <w:jc w:val="center"/>
              <w:rPr>
                <w:rFonts w:eastAsia="SimSun"/>
                <w:szCs w:val="22"/>
                <w:lang w:val="nb-NO"/>
              </w:rPr>
            </w:pPr>
          </w:p>
          <w:p w14:paraId="50C3CCDA" w14:textId="77777777" w:rsidR="008F5624" w:rsidRPr="009E650F" w:rsidRDefault="008F5624" w:rsidP="00EE79B8">
            <w:pPr>
              <w:spacing w:line="240" w:lineRule="auto"/>
              <w:jc w:val="center"/>
              <w:rPr>
                <w:rFonts w:eastAsia="SimSun"/>
                <w:szCs w:val="22"/>
                <w:lang w:val="nb-NO"/>
              </w:rPr>
            </w:pPr>
          </w:p>
          <w:p w14:paraId="0296AEE6" w14:textId="77777777" w:rsidR="008F5624" w:rsidRPr="009E650F" w:rsidRDefault="00B749AB" w:rsidP="00EE79B8">
            <w:pPr>
              <w:spacing w:line="240" w:lineRule="auto"/>
              <w:jc w:val="center"/>
              <w:rPr>
                <w:rFonts w:eastAsia="SimSun"/>
                <w:szCs w:val="22"/>
                <w:lang w:val="nb-NO"/>
              </w:rPr>
            </w:pPr>
            <w:r w:rsidRPr="009E650F">
              <w:rPr>
                <w:rFonts w:eastAsia="SimSun"/>
                <w:szCs w:val="22"/>
                <w:lang w:val="nb-NO"/>
              </w:rPr>
              <w:t>I</w:t>
            </w:r>
            <w:r w:rsidR="008F5624" w:rsidRPr="009E650F">
              <w:rPr>
                <w:rFonts w:eastAsia="SimSun"/>
                <w:szCs w:val="22"/>
                <w:lang w:val="nb-NO"/>
              </w:rPr>
              <w:t>A</w:t>
            </w:r>
          </w:p>
        </w:tc>
        <w:tc>
          <w:tcPr>
            <w:tcW w:w="704" w:type="pct"/>
          </w:tcPr>
          <w:p w14:paraId="69C07004" w14:textId="77777777" w:rsidR="008F5624" w:rsidRPr="009E650F" w:rsidRDefault="008F5624" w:rsidP="00EE79B8">
            <w:pPr>
              <w:spacing w:line="240" w:lineRule="auto"/>
              <w:jc w:val="center"/>
              <w:rPr>
                <w:rFonts w:eastAsia="SimSun"/>
                <w:szCs w:val="22"/>
                <w:lang w:val="nb-NO"/>
              </w:rPr>
            </w:pPr>
          </w:p>
          <w:p w14:paraId="169627B8" w14:textId="77777777" w:rsidR="008F5624" w:rsidRPr="009E650F" w:rsidRDefault="008F5624" w:rsidP="00EE79B8">
            <w:pPr>
              <w:spacing w:line="240" w:lineRule="auto"/>
              <w:jc w:val="center"/>
              <w:rPr>
                <w:rFonts w:eastAsia="SimSun"/>
                <w:szCs w:val="22"/>
                <w:lang w:val="nb-NO"/>
              </w:rPr>
            </w:pPr>
          </w:p>
          <w:p w14:paraId="197E754B" w14:textId="77777777" w:rsidR="008F5624" w:rsidRPr="009E650F" w:rsidRDefault="008F5624" w:rsidP="00EE79B8">
            <w:pPr>
              <w:spacing w:line="240" w:lineRule="auto"/>
              <w:jc w:val="center"/>
              <w:rPr>
                <w:rFonts w:eastAsia="SimSun"/>
                <w:szCs w:val="22"/>
                <w:lang w:val="nb-NO"/>
              </w:rPr>
            </w:pPr>
          </w:p>
          <w:p w14:paraId="2366819C" w14:textId="77777777" w:rsidR="008F5624" w:rsidRPr="009E650F" w:rsidRDefault="00B749AB" w:rsidP="00EE79B8">
            <w:pPr>
              <w:spacing w:line="240" w:lineRule="auto"/>
              <w:jc w:val="center"/>
              <w:rPr>
                <w:rFonts w:eastAsia="SimSun"/>
                <w:szCs w:val="22"/>
                <w:lang w:val="nb-NO"/>
              </w:rPr>
            </w:pPr>
            <w:r w:rsidRPr="009E650F">
              <w:rPr>
                <w:rFonts w:eastAsia="SimSun"/>
                <w:szCs w:val="22"/>
                <w:lang w:val="nb-NO"/>
              </w:rPr>
              <w:t>I</w:t>
            </w:r>
            <w:r w:rsidR="008F5624" w:rsidRPr="009E650F">
              <w:rPr>
                <w:rFonts w:eastAsia="SimSun"/>
                <w:szCs w:val="22"/>
                <w:lang w:val="nb-NO"/>
              </w:rPr>
              <w:t>A</w:t>
            </w:r>
          </w:p>
        </w:tc>
        <w:tc>
          <w:tcPr>
            <w:tcW w:w="699" w:type="pct"/>
          </w:tcPr>
          <w:p w14:paraId="2E86FC77" w14:textId="77777777" w:rsidR="008F5624" w:rsidRPr="009E650F" w:rsidRDefault="008F5624" w:rsidP="00EE79B8">
            <w:pPr>
              <w:spacing w:line="240" w:lineRule="auto"/>
              <w:jc w:val="center"/>
              <w:rPr>
                <w:rFonts w:eastAsia="SimSun"/>
                <w:szCs w:val="22"/>
                <w:lang w:val="nb-NO"/>
              </w:rPr>
            </w:pPr>
          </w:p>
          <w:p w14:paraId="0B901CF4" w14:textId="77777777" w:rsidR="008F5624" w:rsidRPr="009E650F" w:rsidRDefault="008F5624" w:rsidP="00EE79B8">
            <w:pPr>
              <w:spacing w:line="240" w:lineRule="auto"/>
              <w:jc w:val="center"/>
              <w:rPr>
                <w:rFonts w:eastAsia="SimSun"/>
                <w:szCs w:val="22"/>
                <w:lang w:val="nb-NO"/>
              </w:rPr>
            </w:pPr>
          </w:p>
          <w:p w14:paraId="32B36733" w14:textId="77777777" w:rsidR="008F5624" w:rsidRPr="009E650F" w:rsidRDefault="008F5624" w:rsidP="00EE79B8">
            <w:pPr>
              <w:spacing w:line="240" w:lineRule="auto"/>
              <w:jc w:val="center"/>
              <w:rPr>
                <w:rFonts w:eastAsia="SimSun"/>
                <w:szCs w:val="22"/>
                <w:lang w:val="nb-NO"/>
              </w:rPr>
            </w:pPr>
          </w:p>
          <w:p w14:paraId="278AEFF6" w14:textId="77777777" w:rsidR="008F5624" w:rsidRPr="009E650F" w:rsidRDefault="00B749AB" w:rsidP="00EE79B8">
            <w:pPr>
              <w:spacing w:line="240" w:lineRule="auto"/>
              <w:jc w:val="center"/>
              <w:rPr>
                <w:rFonts w:eastAsia="SimSun"/>
                <w:szCs w:val="22"/>
                <w:lang w:val="nb-NO"/>
              </w:rPr>
            </w:pPr>
            <w:r w:rsidRPr="009E650F">
              <w:rPr>
                <w:rFonts w:eastAsia="SimSun"/>
                <w:szCs w:val="22"/>
                <w:lang w:val="nb-NO"/>
              </w:rPr>
              <w:t>I</w:t>
            </w:r>
            <w:r w:rsidR="008F5624" w:rsidRPr="009E650F">
              <w:rPr>
                <w:rFonts w:eastAsia="SimSun"/>
                <w:szCs w:val="22"/>
                <w:lang w:val="nb-NO"/>
              </w:rPr>
              <w:t>A</w:t>
            </w:r>
          </w:p>
        </w:tc>
      </w:tr>
      <w:tr w:rsidR="008F5624" w:rsidRPr="009E650F" w14:paraId="4EEB8884" w14:textId="77777777" w:rsidTr="00EE79B8">
        <w:trPr>
          <w:trHeight w:val="270"/>
        </w:trPr>
        <w:tc>
          <w:tcPr>
            <w:tcW w:w="1172" w:type="pct"/>
          </w:tcPr>
          <w:p w14:paraId="4B86940E" w14:textId="77777777" w:rsidR="008F5624" w:rsidRPr="009E650F" w:rsidRDefault="008F5624" w:rsidP="002F72D4">
            <w:pPr>
              <w:keepNext/>
              <w:spacing w:line="240" w:lineRule="auto"/>
              <w:rPr>
                <w:rFonts w:eastAsia="SimSun"/>
                <w:szCs w:val="22"/>
                <w:lang w:val="nb-NO"/>
              </w:rPr>
            </w:pPr>
            <w:r w:rsidRPr="009E650F">
              <w:rPr>
                <w:rFonts w:eastAsia="SimSun"/>
                <w:szCs w:val="22"/>
                <w:lang w:val="nb-NO"/>
              </w:rPr>
              <w:t xml:space="preserve">- </w:t>
            </w:r>
            <w:r w:rsidR="00B749AB" w:rsidRPr="009E650F">
              <w:rPr>
                <w:rFonts w:eastAsia="SimSun"/>
                <w:szCs w:val="22"/>
                <w:lang w:val="nb-NO"/>
              </w:rPr>
              <w:t>Utskriving fra operasjonsrom</w:t>
            </w:r>
          </w:p>
          <w:p w14:paraId="04EACC49" w14:textId="4D89D8EE" w:rsidR="008F5624" w:rsidRPr="009E650F" w:rsidRDefault="008F5624" w:rsidP="00EE79B8">
            <w:pPr>
              <w:spacing w:line="240" w:lineRule="auto"/>
              <w:rPr>
                <w:rFonts w:eastAsia="SimSun"/>
                <w:szCs w:val="22"/>
                <w:lang w:val="nb-NO"/>
              </w:rPr>
            </w:pPr>
            <w:r w:rsidRPr="009E650F">
              <w:rPr>
                <w:rFonts w:eastAsia="SimSun"/>
                <w:szCs w:val="22"/>
                <w:lang w:val="nb-NO"/>
              </w:rPr>
              <w:t xml:space="preserve">   </w:t>
            </w:r>
            <w:r w:rsidR="00B749AB" w:rsidRPr="009E650F">
              <w:rPr>
                <w:rFonts w:eastAsia="SimSun"/>
                <w:szCs w:val="22"/>
                <w:lang w:val="nb-NO"/>
              </w:rPr>
              <w:t>Pa</w:t>
            </w:r>
            <w:r w:rsidR="005D4D03">
              <w:rPr>
                <w:rFonts w:eastAsia="SimSun"/>
                <w:szCs w:val="22"/>
                <w:lang w:val="nb-NO"/>
              </w:rPr>
              <w:t>s</w:t>
            </w:r>
            <w:r w:rsidR="00B749AB" w:rsidRPr="009E650F">
              <w:rPr>
                <w:rFonts w:eastAsia="SimSun"/>
                <w:szCs w:val="22"/>
                <w:lang w:val="nb-NO"/>
              </w:rPr>
              <w:t>ienter</w:t>
            </w:r>
            <w:r w:rsidRPr="009E650F">
              <w:rPr>
                <w:rFonts w:eastAsia="SimSun"/>
                <w:szCs w:val="22"/>
                <w:lang w:val="nb-NO"/>
              </w:rPr>
              <w:t xml:space="preserve"> (n)</w:t>
            </w:r>
          </w:p>
          <w:p w14:paraId="3EABAEE9" w14:textId="77777777" w:rsidR="008F5624" w:rsidRPr="00870AAB" w:rsidRDefault="008F5624" w:rsidP="00EE79B8">
            <w:pPr>
              <w:spacing w:line="240" w:lineRule="auto"/>
              <w:rPr>
                <w:rFonts w:eastAsia="SimSun"/>
                <w:szCs w:val="22"/>
                <w:lang w:val="fr-FR"/>
              </w:rPr>
            </w:pPr>
            <w:r w:rsidRPr="009E650F">
              <w:rPr>
                <w:rFonts w:eastAsia="SimSun"/>
                <w:szCs w:val="22"/>
                <w:lang w:val="nb-NO"/>
              </w:rPr>
              <w:t xml:space="preserve">   </w:t>
            </w:r>
            <w:r w:rsidR="00507C0A" w:rsidRPr="00870AAB">
              <w:rPr>
                <w:rFonts w:eastAsia="SimSun"/>
                <w:szCs w:val="22"/>
                <w:lang w:val="fr-FR"/>
              </w:rPr>
              <w:t>CI 95%</w:t>
            </w:r>
          </w:p>
          <w:p w14:paraId="5B6208CB" w14:textId="77777777" w:rsidR="008F5624" w:rsidRPr="00870AAB" w:rsidRDefault="00507C0A" w:rsidP="00EE79B8">
            <w:pPr>
              <w:spacing w:line="240" w:lineRule="auto"/>
              <w:rPr>
                <w:rFonts w:eastAsia="SimSun"/>
                <w:szCs w:val="22"/>
                <w:lang w:val="fr-FR"/>
              </w:rPr>
            </w:pPr>
            <w:r w:rsidRPr="00870AAB">
              <w:rPr>
                <w:rFonts w:eastAsia="SimSun"/>
                <w:szCs w:val="22"/>
                <w:lang w:val="fr-FR"/>
              </w:rPr>
              <w:t xml:space="preserve">   Q</w:t>
            </w:r>
            <w:proofErr w:type="gramStart"/>
            <w:r w:rsidRPr="00870AAB">
              <w:rPr>
                <w:rFonts w:eastAsia="SimSun"/>
                <w:szCs w:val="22"/>
                <w:lang w:val="fr-FR"/>
              </w:rPr>
              <w:t>1;</w:t>
            </w:r>
            <w:proofErr w:type="gramEnd"/>
            <w:r w:rsidRPr="00870AAB">
              <w:rPr>
                <w:rFonts w:eastAsia="SimSun"/>
                <w:szCs w:val="22"/>
                <w:lang w:val="fr-FR"/>
              </w:rPr>
              <w:t xml:space="preserve"> Q3</w:t>
            </w:r>
          </w:p>
          <w:p w14:paraId="5AF84004" w14:textId="77777777" w:rsidR="008F5624" w:rsidRPr="00870AAB" w:rsidRDefault="00507C0A" w:rsidP="00EE79B8">
            <w:pPr>
              <w:spacing w:line="240" w:lineRule="auto"/>
              <w:rPr>
                <w:rFonts w:eastAsia="SimSun"/>
                <w:szCs w:val="22"/>
                <w:lang w:val="fr-FR"/>
              </w:rPr>
            </w:pPr>
            <w:r w:rsidRPr="00870AAB">
              <w:rPr>
                <w:rFonts w:eastAsia="SimSun"/>
                <w:szCs w:val="22"/>
                <w:lang w:val="fr-FR"/>
              </w:rPr>
              <w:t xml:space="preserve">   </w:t>
            </w:r>
            <w:proofErr w:type="gramStart"/>
            <w:r w:rsidRPr="00870AAB">
              <w:rPr>
                <w:rFonts w:eastAsia="SimSun"/>
                <w:szCs w:val="22"/>
                <w:lang w:val="fr-FR"/>
              </w:rPr>
              <w:t>Min;</w:t>
            </w:r>
            <w:proofErr w:type="gramEnd"/>
            <w:r w:rsidRPr="00870AAB">
              <w:rPr>
                <w:rFonts w:eastAsia="SimSun"/>
                <w:szCs w:val="22"/>
                <w:lang w:val="fr-FR"/>
              </w:rPr>
              <w:t xml:space="preserve"> </w:t>
            </w:r>
            <w:proofErr w:type="spellStart"/>
            <w:r w:rsidRPr="00870AAB">
              <w:rPr>
                <w:rFonts w:eastAsia="SimSun"/>
                <w:szCs w:val="22"/>
                <w:lang w:val="fr-FR"/>
              </w:rPr>
              <w:t>maks</w:t>
            </w:r>
            <w:proofErr w:type="spellEnd"/>
          </w:p>
        </w:tc>
        <w:tc>
          <w:tcPr>
            <w:tcW w:w="860" w:type="pct"/>
          </w:tcPr>
          <w:p w14:paraId="00BCC55B" w14:textId="77777777" w:rsidR="008F5624" w:rsidRPr="00870AAB" w:rsidRDefault="008F5624" w:rsidP="00EE79B8">
            <w:pPr>
              <w:spacing w:line="240" w:lineRule="auto"/>
              <w:jc w:val="center"/>
              <w:rPr>
                <w:rFonts w:eastAsia="SimSun"/>
                <w:szCs w:val="22"/>
                <w:lang w:val="fr-FR"/>
              </w:rPr>
            </w:pPr>
          </w:p>
          <w:p w14:paraId="64EBD6C0" w14:textId="77777777" w:rsidR="008F5624" w:rsidRPr="00870AAB" w:rsidRDefault="008F5624" w:rsidP="00EE79B8">
            <w:pPr>
              <w:spacing w:line="240" w:lineRule="auto"/>
              <w:jc w:val="center"/>
              <w:rPr>
                <w:rFonts w:eastAsia="SimSun"/>
                <w:szCs w:val="22"/>
                <w:lang w:val="fr-FR"/>
              </w:rPr>
            </w:pPr>
          </w:p>
          <w:p w14:paraId="469A6169" w14:textId="77777777" w:rsidR="008F5624" w:rsidRPr="00870AAB" w:rsidRDefault="008F5624" w:rsidP="00EE79B8">
            <w:pPr>
              <w:spacing w:line="240" w:lineRule="auto"/>
              <w:jc w:val="center"/>
              <w:rPr>
                <w:rFonts w:eastAsia="SimSun"/>
                <w:szCs w:val="22"/>
                <w:lang w:val="fr-FR"/>
              </w:rPr>
            </w:pPr>
          </w:p>
          <w:p w14:paraId="2B97E066" w14:textId="77777777" w:rsidR="008F5624" w:rsidRPr="009E650F" w:rsidRDefault="00B749AB" w:rsidP="00EE79B8">
            <w:pPr>
              <w:spacing w:line="240" w:lineRule="auto"/>
              <w:jc w:val="center"/>
              <w:rPr>
                <w:rFonts w:eastAsia="SimSun"/>
                <w:szCs w:val="22"/>
                <w:lang w:val="nb-NO"/>
              </w:rPr>
            </w:pPr>
            <w:r w:rsidRPr="009E650F">
              <w:rPr>
                <w:rFonts w:eastAsia="SimSun"/>
                <w:szCs w:val="22"/>
                <w:lang w:val="nb-NO"/>
              </w:rPr>
              <w:t>I</w:t>
            </w:r>
            <w:r w:rsidR="008F5624" w:rsidRPr="009E650F">
              <w:rPr>
                <w:rFonts w:eastAsia="SimSun"/>
                <w:szCs w:val="22"/>
                <w:lang w:val="nb-NO"/>
              </w:rPr>
              <w:t>A</w:t>
            </w:r>
          </w:p>
        </w:tc>
        <w:tc>
          <w:tcPr>
            <w:tcW w:w="861" w:type="pct"/>
          </w:tcPr>
          <w:p w14:paraId="7C886811" w14:textId="77777777" w:rsidR="008F5624" w:rsidRPr="009E650F" w:rsidRDefault="008F5624" w:rsidP="00EE79B8">
            <w:pPr>
              <w:spacing w:line="240" w:lineRule="auto"/>
              <w:jc w:val="center"/>
              <w:rPr>
                <w:rFonts w:eastAsia="SimSun"/>
                <w:szCs w:val="22"/>
                <w:lang w:val="nb-NO"/>
              </w:rPr>
            </w:pPr>
          </w:p>
          <w:p w14:paraId="180D4B2A" w14:textId="77777777" w:rsidR="008F5624" w:rsidRPr="009E650F" w:rsidRDefault="008F5624" w:rsidP="00EE79B8">
            <w:pPr>
              <w:spacing w:line="240" w:lineRule="auto"/>
              <w:jc w:val="center"/>
              <w:rPr>
                <w:rFonts w:eastAsia="SimSun"/>
                <w:szCs w:val="22"/>
                <w:lang w:val="nb-NO"/>
              </w:rPr>
            </w:pPr>
          </w:p>
          <w:p w14:paraId="51094ED1" w14:textId="77777777" w:rsidR="008F5624" w:rsidRPr="009E650F" w:rsidRDefault="008F5624" w:rsidP="00EE79B8">
            <w:pPr>
              <w:spacing w:line="240" w:lineRule="auto"/>
              <w:jc w:val="center"/>
              <w:rPr>
                <w:rFonts w:eastAsia="SimSun"/>
                <w:szCs w:val="22"/>
                <w:lang w:val="nb-NO"/>
              </w:rPr>
            </w:pPr>
          </w:p>
          <w:p w14:paraId="6D21897B" w14:textId="77777777" w:rsidR="008F5624" w:rsidRPr="009E650F" w:rsidRDefault="00B749AB" w:rsidP="00EE79B8">
            <w:pPr>
              <w:spacing w:line="240" w:lineRule="auto"/>
              <w:jc w:val="center"/>
              <w:rPr>
                <w:rFonts w:eastAsia="SimSun"/>
                <w:szCs w:val="22"/>
                <w:lang w:val="nb-NO"/>
              </w:rPr>
            </w:pPr>
            <w:r w:rsidRPr="009E650F">
              <w:rPr>
                <w:rFonts w:eastAsia="SimSun"/>
                <w:szCs w:val="22"/>
                <w:lang w:val="nb-NO"/>
              </w:rPr>
              <w:t>I</w:t>
            </w:r>
            <w:r w:rsidR="008F5624" w:rsidRPr="009E650F">
              <w:rPr>
                <w:rFonts w:eastAsia="SimSun"/>
                <w:szCs w:val="22"/>
                <w:lang w:val="nb-NO"/>
              </w:rPr>
              <w:t>A</w:t>
            </w:r>
          </w:p>
        </w:tc>
        <w:tc>
          <w:tcPr>
            <w:tcW w:w="704" w:type="pct"/>
          </w:tcPr>
          <w:p w14:paraId="3AA4208E"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25 min</w:t>
            </w:r>
            <w:r w:rsidRPr="009E650F">
              <w:rPr>
                <w:rFonts w:eastAsia="SimSun"/>
                <w:szCs w:val="22"/>
                <w:lang w:val="nb-NO"/>
              </w:rPr>
              <w:br/>
            </w:r>
          </w:p>
          <w:p w14:paraId="4581BE94"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150</w:t>
            </w:r>
          </w:p>
          <w:p w14:paraId="1D790930" w14:textId="77777777" w:rsidR="008F5624" w:rsidRPr="009E650F" w:rsidRDefault="00B749AB" w:rsidP="00EE79B8">
            <w:pPr>
              <w:spacing w:line="240" w:lineRule="auto"/>
              <w:jc w:val="center"/>
              <w:rPr>
                <w:rFonts w:eastAsia="SimSun"/>
                <w:szCs w:val="22"/>
                <w:lang w:val="nb-NO"/>
              </w:rPr>
            </w:pPr>
            <w:r w:rsidRPr="009E650F">
              <w:rPr>
                <w:rFonts w:eastAsia="SimSun"/>
                <w:szCs w:val="22"/>
                <w:lang w:val="nb-NO"/>
              </w:rPr>
              <w:t>I</w:t>
            </w:r>
            <w:r w:rsidR="008F5624" w:rsidRPr="009E650F">
              <w:rPr>
                <w:rFonts w:eastAsia="SimSun"/>
                <w:szCs w:val="22"/>
                <w:lang w:val="nb-NO"/>
              </w:rPr>
              <w:t>A</w:t>
            </w:r>
          </w:p>
          <w:p w14:paraId="47622C9C" w14:textId="77777777" w:rsidR="008F5624" w:rsidRPr="009E650F" w:rsidRDefault="00B749AB" w:rsidP="00EE79B8">
            <w:pPr>
              <w:spacing w:line="240" w:lineRule="auto"/>
              <w:jc w:val="center"/>
              <w:rPr>
                <w:rFonts w:eastAsia="SimSun"/>
                <w:szCs w:val="22"/>
                <w:lang w:val="nb-NO"/>
              </w:rPr>
            </w:pPr>
            <w:r w:rsidRPr="009E650F">
              <w:rPr>
                <w:rFonts w:eastAsia="SimSun"/>
                <w:szCs w:val="22"/>
                <w:lang w:val="nb-NO"/>
              </w:rPr>
              <w:t>I</w:t>
            </w:r>
            <w:r w:rsidR="008F5624" w:rsidRPr="009E650F">
              <w:rPr>
                <w:rFonts w:eastAsia="SimSun"/>
                <w:szCs w:val="22"/>
                <w:lang w:val="nb-NO"/>
              </w:rPr>
              <w:t>A</w:t>
            </w:r>
          </w:p>
          <w:p w14:paraId="1C564307"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4; 144 min</w:t>
            </w:r>
          </w:p>
        </w:tc>
        <w:tc>
          <w:tcPr>
            <w:tcW w:w="704" w:type="pct"/>
          </w:tcPr>
          <w:p w14:paraId="34561BAA"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25 min</w:t>
            </w:r>
            <w:r w:rsidRPr="009E650F">
              <w:rPr>
                <w:rFonts w:eastAsia="SimSun"/>
                <w:szCs w:val="22"/>
                <w:lang w:val="nb-NO"/>
              </w:rPr>
              <w:br/>
            </w:r>
          </w:p>
          <w:p w14:paraId="66702478"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150</w:t>
            </w:r>
          </w:p>
          <w:p w14:paraId="7733F605" w14:textId="77777777" w:rsidR="008F5624" w:rsidRPr="009E650F" w:rsidRDefault="00B749AB" w:rsidP="00EE79B8">
            <w:pPr>
              <w:spacing w:line="240" w:lineRule="auto"/>
              <w:jc w:val="center"/>
              <w:rPr>
                <w:rFonts w:eastAsia="SimSun"/>
                <w:szCs w:val="22"/>
                <w:lang w:val="nb-NO"/>
              </w:rPr>
            </w:pPr>
            <w:r w:rsidRPr="009E650F">
              <w:rPr>
                <w:rFonts w:eastAsia="SimSun"/>
                <w:szCs w:val="22"/>
                <w:lang w:val="nb-NO"/>
              </w:rPr>
              <w:t>I</w:t>
            </w:r>
            <w:r w:rsidR="008F5624" w:rsidRPr="009E650F">
              <w:rPr>
                <w:rFonts w:eastAsia="SimSun"/>
                <w:szCs w:val="22"/>
                <w:lang w:val="nb-NO"/>
              </w:rPr>
              <w:t>A</w:t>
            </w:r>
          </w:p>
          <w:p w14:paraId="1F720346" w14:textId="77777777" w:rsidR="008F5624" w:rsidRPr="009E650F" w:rsidRDefault="00B749AB" w:rsidP="00EE79B8">
            <w:pPr>
              <w:spacing w:line="240" w:lineRule="auto"/>
              <w:jc w:val="center"/>
              <w:rPr>
                <w:rFonts w:eastAsia="SimSun"/>
                <w:szCs w:val="22"/>
                <w:lang w:val="nb-NO"/>
              </w:rPr>
            </w:pPr>
            <w:r w:rsidRPr="009E650F">
              <w:rPr>
                <w:rFonts w:eastAsia="SimSun"/>
                <w:szCs w:val="22"/>
                <w:lang w:val="nb-NO"/>
              </w:rPr>
              <w:t>I</w:t>
            </w:r>
            <w:r w:rsidR="008F5624" w:rsidRPr="009E650F">
              <w:rPr>
                <w:rFonts w:eastAsia="SimSun"/>
                <w:szCs w:val="22"/>
                <w:lang w:val="nb-NO"/>
              </w:rPr>
              <w:t>A</w:t>
            </w:r>
          </w:p>
          <w:p w14:paraId="73F445CE"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5; 125 min</w:t>
            </w:r>
          </w:p>
        </w:tc>
        <w:tc>
          <w:tcPr>
            <w:tcW w:w="699" w:type="pct"/>
          </w:tcPr>
          <w:p w14:paraId="7D26E492"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16 min</w:t>
            </w:r>
            <w:r w:rsidRPr="009E650F">
              <w:rPr>
                <w:rFonts w:eastAsia="SimSun"/>
                <w:szCs w:val="22"/>
                <w:lang w:val="nb-NO"/>
              </w:rPr>
              <w:br/>
            </w:r>
          </w:p>
          <w:p w14:paraId="581BB53D"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75</w:t>
            </w:r>
          </w:p>
          <w:p w14:paraId="3A04DD45" w14:textId="77777777" w:rsidR="008F5624" w:rsidRPr="009E650F" w:rsidRDefault="00B749AB" w:rsidP="00EE79B8">
            <w:pPr>
              <w:spacing w:line="240" w:lineRule="auto"/>
              <w:jc w:val="center"/>
              <w:rPr>
                <w:rFonts w:eastAsia="SimSun"/>
                <w:szCs w:val="22"/>
                <w:lang w:val="nb-NO"/>
              </w:rPr>
            </w:pPr>
            <w:r w:rsidRPr="009E650F">
              <w:rPr>
                <w:rFonts w:eastAsia="SimSun"/>
                <w:szCs w:val="22"/>
                <w:lang w:val="nb-NO"/>
              </w:rPr>
              <w:t>I</w:t>
            </w:r>
            <w:r w:rsidR="008F5624" w:rsidRPr="009E650F">
              <w:rPr>
                <w:rFonts w:eastAsia="SimSun"/>
                <w:szCs w:val="22"/>
                <w:lang w:val="nb-NO"/>
              </w:rPr>
              <w:t>A</w:t>
            </w:r>
          </w:p>
          <w:p w14:paraId="67A9806C" w14:textId="77777777" w:rsidR="008F5624" w:rsidRPr="009E650F" w:rsidRDefault="00B749AB" w:rsidP="00EE79B8">
            <w:pPr>
              <w:spacing w:line="240" w:lineRule="auto"/>
              <w:jc w:val="center"/>
              <w:rPr>
                <w:rFonts w:eastAsia="SimSun"/>
                <w:szCs w:val="22"/>
                <w:lang w:val="nb-NO"/>
              </w:rPr>
            </w:pPr>
            <w:r w:rsidRPr="009E650F">
              <w:rPr>
                <w:rFonts w:eastAsia="SimSun"/>
                <w:szCs w:val="22"/>
                <w:lang w:val="nb-NO"/>
              </w:rPr>
              <w:t>I</w:t>
            </w:r>
            <w:r w:rsidR="008F5624" w:rsidRPr="009E650F">
              <w:rPr>
                <w:rFonts w:eastAsia="SimSun"/>
                <w:szCs w:val="22"/>
                <w:lang w:val="nb-NO"/>
              </w:rPr>
              <w:t>A</w:t>
            </w:r>
          </w:p>
          <w:p w14:paraId="6CB09FB3" w14:textId="77777777" w:rsidR="008F5624" w:rsidRPr="009E650F" w:rsidRDefault="008F5624" w:rsidP="00EE79B8">
            <w:pPr>
              <w:spacing w:line="240" w:lineRule="auto"/>
              <w:jc w:val="center"/>
              <w:rPr>
                <w:rFonts w:eastAsia="SimSun"/>
                <w:szCs w:val="22"/>
                <w:lang w:val="nb-NO"/>
              </w:rPr>
            </w:pPr>
            <w:r w:rsidRPr="009E650F">
              <w:rPr>
                <w:rFonts w:eastAsia="SimSun"/>
                <w:szCs w:val="22"/>
                <w:lang w:val="nb-NO"/>
              </w:rPr>
              <w:t>5; 87 min</w:t>
            </w:r>
          </w:p>
        </w:tc>
      </w:tr>
    </w:tbl>
    <w:p w14:paraId="3CE11EC6" w14:textId="77777777" w:rsidR="008F5624" w:rsidRPr="00870AAB" w:rsidRDefault="008F5624" w:rsidP="002F72D4">
      <w:pPr>
        <w:pStyle w:val="EMA-normal"/>
        <w:keepNext/>
        <w:tabs>
          <w:tab w:val="clear" w:pos="709"/>
        </w:tabs>
        <w:ind w:left="426" w:hanging="426"/>
        <w:rPr>
          <w:sz w:val="20"/>
          <w:szCs w:val="22"/>
          <w:lang w:eastAsia="de-DE"/>
        </w:rPr>
      </w:pPr>
      <w:r w:rsidRPr="00870AAB">
        <w:rPr>
          <w:sz w:val="20"/>
          <w:szCs w:val="22"/>
          <w:lang w:eastAsia="de-DE"/>
        </w:rPr>
        <w:tab/>
      </w:r>
      <w:proofErr w:type="spellStart"/>
      <w:r w:rsidR="00B749AB" w:rsidRPr="00870AAB">
        <w:rPr>
          <w:sz w:val="20"/>
          <w:szCs w:val="22"/>
          <w:lang w:eastAsia="de-DE"/>
        </w:rPr>
        <w:t>Induksjonsdoser</w:t>
      </w:r>
      <w:proofErr w:type="spellEnd"/>
      <w:r w:rsidRPr="00870AAB">
        <w:rPr>
          <w:sz w:val="20"/>
          <w:szCs w:val="22"/>
          <w:lang w:eastAsia="de-DE"/>
        </w:rPr>
        <w:t xml:space="preserve"> remimaz</w:t>
      </w:r>
      <w:r w:rsidR="00B749AB" w:rsidRPr="00870AAB">
        <w:rPr>
          <w:sz w:val="20"/>
          <w:szCs w:val="22"/>
          <w:lang w:eastAsia="de-DE"/>
        </w:rPr>
        <w:t xml:space="preserve">olam (1) 6 mg/min, (2) 6 mg/kg/t </w:t>
      </w:r>
      <w:proofErr w:type="spellStart"/>
      <w:r w:rsidR="00B749AB" w:rsidRPr="00870AAB">
        <w:rPr>
          <w:sz w:val="20"/>
          <w:szCs w:val="22"/>
          <w:lang w:eastAsia="de-DE"/>
        </w:rPr>
        <w:t>eller</w:t>
      </w:r>
      <w:proofErr w:type="spellEnd"/>
      <w:r w:rsidR="00B749AB" w:rsidRPr="00870AAB">
        <w:rPr>
          <w:sz w:val="20"/>
          <w:szCs w:val="22"/>
          <w:lang w:eastAsia="de-DE"/>
        </w:rPr>
        <w:t xml:space="preserve"> (3) 12 mg/kg/t, (4) </w:t>
      </w:r>
      <w:proofErr w:type="spellStart"/>
      <w:r w:rsidR="00B749AB" w:rsidRPr="00870AAB">
        <w:rPr>
          <w:sz w:val="20"/>
          <w:szCs w:val="22"/>
          <w:lang w:eastAsia="de-DE"/>
        </w:rPr>
        <w:t>propofo</w:t>
      </w:r>
      <w:r w:rsidR="00C52898" w:rsidRPr="00870AAB">
        <w:rPr>
          <w:sz w:val="20"/>
          <w:szCs w:val="22"/>
          <w:lang w:eastAsia="de-DE"/>
        </w:rPr>
        <w:t>l</w:t>
      </w:r>
      <w:r w:rsidR="00B749AB" w:rsidRPr="00870AAB">
        <w:rPr>
          <w:sz w:val="20"/>
          <w:szCs w:val="22"/>
          <w:lang w:eastAsia="de-DE"/>
        </w:rPr>
        <w:t>dose</w:t>
      </w:r>
      <w:proofErr w:type="spellEnd"/>
      <w:r w:rsidR="00B749AB" w:rsidRPr="00870AAB">
        <w:rPr>
          <w:sz w:val="20"/>
          <w:szCs w:val="22"/>
          <w:lang w:eastAsia="de-DE"/>
        </w:rPr>
        <w:t xml:space="preserve"> </w:t>
      </w:r>
      <w:proofErr w:type="spellStart"/>
      <w:r w:rsidR="00B749AB" w:rsidRPr="00870AAB">
        <w:rPr>
          <w:sz w:val="20"/>
          <w:szCs w:val="22"/>
          <w:lang w:eastAsia="de-DE"/>
        </w:rPr>
        <w:t>ekvipotent</w:t>
      </w:r>
      <w:proofErr w:type="spellEnd"/>
      <w:r w:rsidR="00B749AB" w:rsidRPr="00870AAB">
        <w:rPr>
          <w:sz w:val="20"/>
          <w:szCs w:val="22"/>
          <w:lang w:eastAsia="de-DE"/>
        </w:rPr>
        <w:t xml:space="preserve"> </w:t>
      </w:r>
      <w:proofErr w:type="spellStart"/>
      <w:r w:rsidR="00B749AB" w:rsidRPr="00870AAB">
        <w:rPr>
          <w:sz w:val="20"/>
          <w:szCs w:val="22"/>
          <w:lang w:eastAsia="de-DE"/>
        </w:rPr>
        <w:t>til</w:t>
      </w:r>
      <w:proofErr w:type="spellEnd"/>
      <w:r w:rsidRPr="00870AAB">
        <w:rPr>
          <w:sz w:val="20"/>
          <w:szCs w:val="22"/>
          <w:lang w:eastAsia="de-DE"/>
        </w:rPr>
        <w:t xml:space="preserve"> remimazolam</w:t>
      </w:r>
    </w:p>
    <w:p w14:paraId="23665E35" w14:textId="77777777" w:rsidR="008F5624" w:rsidRPr="00870AAB" w:rsidRDefault="00B749AB" w:rsidP="002F72D4">
      <w:pPr>
        <w:pStyle w:val="EMA-normal"/>
        <w:keepNext/>
        <w:tabs>
          <w:tab w:val="clear" w:pos="709"/>
        </w:tabs>
        <w:ind w:left="426" w:hanging="426"/>
        <w:rPr>
          <w:sz w:val="20"/>
          <w:szCs w:val="22"/>
          <w:lang w:eastAsia="de-DE"/>
        </w:rPr>
      </w:pPr>
      <w:r w:rsidRPr="00870AAB">
        <w:rPr>
          <w:sz w:val="20"/>
          <w:szCs w:val="22"/>
          <w:lang w:eastAsia="de-DE"/>
        </w:rPr>
        <w:t xml:space="preserve"># </w:t>
      </w:r>
      <w:r w:rsidRPr="00870AAB">
        <w:rPr>
          <w:sz w:val="20"/>
          <w:szCs w:val="22"/>
          <w:lang w:eastAsia="de-DE"/>
        </w:rPr>
        <w:tab/>
        <w:t xml:space="preserve">ONO-2745-05: </w:t>
      </w:r>
      <w:proofErr w:type="spellStart"/>
      <w:r w:rsidRPr="00870AAB">
        <w:rPr>
          <w:sz w:val="20"/>
          <w:szCs w:val="22"/>
          <w:lang w:eastAsia="de-DE"/>
        </w:rPr>
        <w:t>åpner</w:t>
      </w:r>
      <w:proofErr w:type="spellEnd"/>
      <w:r w:rsidRPr="00870AAB">
        <w:rPr>
          <w:sz w:val="20"/>
          <w:szCs w:val="22"/>
          <w:lang w:eastAsia="de-DE"/>
        </w:rPr>
        <w:t xml:space="preserve"> </w:t>
      </w:r>
      <w:proofErr w:type="spellStart"/>
      <w:r w:rsidRPr="00870AAB">
        <w:rPr>
          <w:sz w:val="20"/>
          <w:szCs w:val="22"/>
          <w:lang w:eastAsia="de-DE"/>
        </w:rPr>
        <w:t>øyne</w:t>
      </w:r>
      <w:r w:rsidR="00C52898" w:rsidRPr="00870AAB">
        <w:rPr>
          <w:sz w:val="20"/>
          <w:szCs w:val="22"/>
          <w:lang w:eastAsia="de-DE"/>
        </w:rPr>
        <w:t>r</w:t>
      </w:r>
      <w:proofErr w:type="spellEnd"/>
      <w:r w:rsidR="008F5624" w:rsidRPr="00870AAB">
        <w:rPr>
          <w:sz w:val="20"/>
          <w:szCs w:val="22"/>
          <w:lang w:eastAsia="de-DE"/>
        </w:rPr>
        <w:t xml:space="preserve">; CNS7056-022: </w:t>
      </w:r>
      <w:proofErr w:type="spellStart"/>
      <w:r w:rsidR="008F5624" w:rsidRPr="00870AAB">
        <w:rPr>
          <w:sz w:val="20"/>
          <w:szCs w:val="22"/>
          <w:lang w:eastAsia="de-DE"/>
        </w:rPr>
        <w:t>respons</w:t>
      </w:r>
      <w:proofErr w:type="spellEnd"/>
      <w:r w:rsidRPr="00870AAB">
        <w:rPr>
          <w:sz w:val="20"/>
          <w:szCs w:val="22"/>
          <w:lang w:eastAsia="de-DE"/>
        </w:rPr>
        <w:t xml:space="preserve"> </w:t>
      </w:r>
      <w:proofErr w:type="spellStart"/>
      <w:r w:rsidRPr="00870AAB">
        <w:rPr>
          <w:sz w:val="20"/>
          <w:szCs w:val="22"/>
          <w:lang w:eastAsia="de-DE"/>
        </w:rPr>
        <w:t>til</w:t>
      </w:r>
      <w:proofErr w:type="spellEnd"/>
      <w:r w:rsidRPr="00870AAB">
        <w:rPr>
          <w:sz w:val="20"/>
          <w:szCs w:val="22"/>
          <w:lang w:eastAsia="de-DE"/>
        </w:rPr>
        <w:t xml:space="preserve"> verbal </w:t>
      </w:r>
      <w:proofErr w:type="spellStart"/>
      <w:r w:rsidRPr="00870AAB">
        <w:rPr>
          <w:sz w:val="20"/>
          <w:szCs w:val="22"/>
          <w:lang w:eastAsia="de-DE"/>
        </w:rPr>
        <w:t>kommando</w:t>
      </w:r>
      <w:proofErr w:type="spellEnd"/>
      <w:r w:rsidR="008F5624" w:rsidRPr="00870AAB">
        <w:rPr>
          <w:sz w:val="20"/>
          <w:szCs w:val="22"/>
          <w:lang w:eastAsia="de-DE"/>
        </w:rPr>
        <w:t xml:space="preserve"> (MOAA/S≥4)</w:t>
      </w:r>
    </w:p>
    <w:p w14:paraId="2938EDA6" w14:textId="77777777" w:rsidR="008F5624" w:rsidRPr="009E650F" w:rsidRDefault="008F5624" w:rsidP="002F72D4">
      <w:pPr>
        <w:pStyle w:val="EMA-normal"/>
        <w:keepNext/>
        <w:tabs>
          <w:tab w:val="clear" w:pos="709"/>
        </w:tabs>
        <w:ind w:left="426" w:hanging="426"/>
        <w:rPr>
          <w:sz w:val="20"/>
          <w:szCs w:val="22"/>
          <w:lang w:val="nb-NO" w:eastAsia="de-DE"/>
        </w:rPr>
      </w:pPr>
      <w:r w:rsidRPr="009E650F">
        <w:rPr>
          <w:sz w:val="20"/>
          <w:szCs w:val="22"/>
          <w:lang w:val="nb-NO" w:eastAsia="de-DE"/>
        </w:rPr>
        <w:t xml:space="preserve">## </w:t>
      </w:r>
      <w:r w:rsidRPr="009E650F">
        <w:rPr>
          <w:sz w:val="20"/>
          <w:szCs w:val="22"/>
          <w:lang w:val="nb-NO" w:eastAsia="de-DE"/>
        </w:rPr>
        <w:tab/>
        <w:t>ONO-2745-05:</w:t>
      </w:r>
      <w:r w:rsidR="00730343" w:rsidRPr="009E650F">
        <w:rPr>
          <w:sz w:val="20"/>
          <w:szCs w:val="22"/>
          <w:lang w:val="nb-NO" w:eastAsia="de-DE"/>
        </w:rPr>
        <w:t xml:space="preserve"> </w:t>
      </w:r>
      <w:r w:rsidR="00B749AB" w:rsidRPr="009E650F">
        <w:rPr>
          <w:sz w:val="20"/>
          <w:szCs w:val="22"/>
          <w:lang w:val="nb-NO" w:eastAsia="de-DE"/>
        </w:rPr>
        <w:t>oppgir fødselsdato</w:t>
      </w:r>
      <w:r w:rsidRPr="009E650F">
        <w:rPr>
          <w:sz w:val="20"/>
          <w:szCs w:val="22"/>
          <w:lang w:val="nb-NO" w:eastAsia="de-DE"/>
        </w:rPr>
        <w:t>; CNS7056-022: orient</w:t>
      </w:r>
      <w:r w:rsidR="00B749AB" w:rsidRPr="009E650F">
        <w:rPr>
          <w:sz w:val="20"/>
          <w:szCs w:val="22"/>
          <w:lang w:val="nb-NO" w:eastAsia="de-DE"/>
        </w:rPr>
        <w:t>ering til sted, tid, situasjon og person</w:t>
      </w:r>
    </w:p>
    <w:p w14:paraId="0801BD58" w14:textId="77777777" w:rsidR="008F5624" w:rsidRPr="009E650F" w:rsidRDefault="00B749AB" w:rsidP="008F5624">
      <w:pPr>
        <w:pStyle w:val="EMA-normal"/>
        <w:tabs>
          <w:tab w:val="clear" w:pos="709"/>
        </w:tabs>
        <w:ind w:left="426" w:hanging="426"/>
        <w:rPr>
          <w:sz w:val="20"/>
          <w:szCs w:val="22"/>
          <w:lang w:val="nb-NO" w:eastAsia="de-DE"/>
        </w:rPr>
      </w:pPr>
      <w:r w:rsidRPr="009E650F">
        <w:rPr>
          <w:sz w:val="20"/>
          <w:szCs w:val="22"/>
          <w:lang w:val="nb-NO" w:eastAsia="de-DE"/>
        </w:rPr>
        <w:t>§</w:t>
      </w:r>
      <w:r w:rsidRPr="009E650F">
        <w:rPr>
          <w:sz w:val="20"/>
          <w:szCs w:val="22"/>
          <w:lang w:val="nb-NO" w:eastAsia="de-DE"/>
        </w:rPr>
        <w:tab/>
        <w:t>Medisinsk forsøksprodukt</w:t>
      </w:r>
    </w:p>
    <w:p w14:paraId="5FB647BD" w14:textId="77777777" w:rsidR="00AB4DE5" w:rsidRPr="009E650F" w:rsidRDefault="00AB4DE5" w:rsidP="009E650F">
      <w:pPr>
        <w:pStyle w:val="EMA-normal"/>
        <w:rPr>
          <w:bCs/>
          <w:sz w:val="18"/>
          <w:szCs w:val="18"/>
          <w:lang w:val="nb-NO"/>
        </w:rPr>
      </w:pPr>
    </w:p>
    <w:p w14:paraId="6EEB1851" w14:textId="77777777" w:rsidR="00AB4DE5" w:rsidRPr="009E650F" w:rsidRDefault="006F0230" w:rsidP="002F72D4">
      <w:pPr>
        <w:pStyle w:val="EMA-normal"/>
        <w:keepNext/>
        <w:rPr>
          <w:szCs w:val="22"/>
          <w:u w:val="single"/>
          <w:lang w:val="nb-NO"/>
        </w:rPr>
      </w:pPr>
      <w:r w:rsidRPr="009E650F">
        <w:rPr>
          <w:szCs w:val="22"/>
          <w:u w:val="single"/>
          <w:lang w:val="nb-NO"/>
        </w:rPr>
        <w:t xml:space="preserve">Klinisk sikkerhet </w:t>
      </w:r>
    </w:p>
    <w:p w14:paraId="4C10C287" w14:textId="60DB0001" w:rsidR="00AB4DE5" w:rsidRPr="009E650F" w:rsidRDefault="00687E4D" w:rsidP="009E650F">
      <w:pPr>
        <w:pStyle w:val="EMA-normal"/>
        <w:rPr>
          <w:szCs w:val="22"/>
          <w:lang w:val="nb-NO"/>
        </w:rPr>
      </w:pPr>
      <w:r w:rsidRPr="009E650F">
        <w:rPr>
          <w:szCs w:val="22"/>
          <w:lang w:val="nb-NO"/>
        </w:rPr>
        <w:t>F</w:t>
      </w:r>
      <w:r w:rsidR="006F0230" w:rsidRPr="009E650F">
        <w:rPr>
          <w:szCs w:val="22"/>
          <w:lang w:val="nb-NO"/>
        </w:rPr>
        <w:t>orekomst</w:t>
      </w:r>
      <w:r w:rsidRPr="009E650F">
        <w:rPr>
          <w:szCs w:val="22"/>
          <w:lang w:val="nb-NO"/>
        </w:rPr>
        <w:t>en</w:t>
      </w:r>
      <w:r w:rsidR="00C96565">
        <w:rPr>
          <w:szCs w:val="22"/>
          <w:lang w:val="nb-NO"/>
        </w:rPr>
        <w:t xml:space="preserve"> av behandlings</w:t>
      </w:r>
      <w:r w:rsidR="009E14B2">
        <w:rPr>
          <w:szCs w:val="22"/>
          <w:lang w:val="nb-NO"/>
        </w:rPr>
        <w:t>relaterte</w:t>
      </w:r>
      <w:r w:rsidR="00C04083">
        <w:rPr>
          <w:szCs w:val="22"/>
          <w:lang w:val="nb-NO"/>
        </w:rPr>
        <w:t xml:space="preserve"> bivirkninger</w:t>
      </w:r>
      <w:r w:rsidRPr="009E650F">
        <w:rPr>
          <w:szCs w:val="22"/>
          <w:lang w:val="nb-NO"/>
        </w:rPr>
        <w:t xml:space="preserve"> i </w:t>
      </w:r>
      <w:r w:rsidR="00556A45">
        <w:rPr>
          <w:szCs w:val="22"/>
          <w:lang w:val="nb-NO"/>
        </w:rPr>
        <w:t xml:space="preserve">de </w:t>
      </w:r>
      <w:proofErr w:type="spellStart"/>
      <w:r w:rsidRPr="009E650F">
        <w:rPr>
          <w:szCs w:val="22"/>
          <w:lang w:val="nb-NO"/>
        </w:rPr>
        <w:t>propofol</w:t>
      </w:r>
      <w:proofErr w:type="spellEnd"/>
      <w:r w:rsidRPr="009E650F">
        <w:rPr>
          <w:szCs w:val="22"/>
          <w:lang w:val="nb-NO"/>
        </w:rPr>
        <w:t xml:space="preserve">-kontrollerte </w:t>
      </w:r>
      <w:r w:rsidR="00C04083">
        <w:rPr>
          <w:szCs w:val="22"/>
          <w:lang w:val="nb-NO"/>
        </w:rPr>
        <w:t>studie</w:t>
      </w:r>
      <w:r w:rsidR="00556A45">
        <w:rPr>
          <w:szCs w:val="22"/>
          <w:lang w:val="nb-NO"/>
        </w:rPr>
        <w:t>ne</w:t>
      </w:r>
      <w:r w:rsidR="00C04083">
        <w:rPr>
          <w:szCs w:val="22"/>
          <w:lang w:val="nb-NO"/>
        </w:rPr>
        <w:t xml:space="preserve"> var 90,7 %</w:t>
      </w:r>
      <w:r w:rsidR="006F0230" w:rsidRPr="009E650F">
        <w:rPr>
          <w:szCs w:val="22"/>
          <w:lang w:val="nb-NO"/>
        </w:rPr>
        <w:t xml:space="preserve"> i</w:t>
      </w:r>
      <w:r w:rsidRPr="009E650F">
        <w:rPr>
          <w:szCs w:val="22"/>
          <w:lang w:val="nb-NO"/>
        </w:rPr>
        <w:t xml:space="preserve"> </w:t>
      </w:r>
      <w:r w:rsidR="00ED15BA">
        <w:rPr>
          <w:szCs w:val="22"/>
          <w:lang w:val="nb-NO"/>
        </w:rPr>
        <w:t>gruppene med</w:t>
      </w:r>
      <w:r w:rsidRPr="009E650F">
        <w:rPr>
          <w:szCs w:val="22"/>
          <w:lang w:val="nb-NO"/>
        </w:rPr>
        <w:t xml:space="preserve"> lav</w:t>
      </w:r>
      <w:r w:rsidR="00C04083">
        <w:rPr>
          <w:szCs w:val="22"/>
          <w:lang w:val="nb-NO"/>
        </w:rPr>
        <w:t xml:space="preserve"> indu</w:t>
      </w:r>
      <w:r w:rsidR="00B44545">
        <w:rPr>
          <w:szCs w:val="22"/>
          <w:lang w:val="nb-NO"/>
        </w:rPr>
        <w:t>k</w:t>
      </w:r>
      <w:r w:rsidR="00BA4911">
        <w:rPr>
          <w:szCs w:val="22"/>
          <w:lang w:val="nb-NO"/>
        </w:rPr>
        <w:t>sjon</w:t>
      </w:r>
      <w:r w:rsidR="00C04083">
        <w:rPr>
          <w:szCs w:val="22"/>
          <w:lang w:val="nb-NO"/>
        </w:rPr>
        <w:t>sdose</w:t>
      </w:r>
      <w:r w:rsidR="006F0230" w:rsidRPr="009E650F">
        <w:rPr>
          <w:szCs w:val="22"/>
          <w:lang w:val="nb-NO"/>
        </w:rPr>
        <w:t xml:space="preserve"> remimazolam</w:t>
      </w:r>
      <w:r w:rsidR="00730343" w:rsidRPr="009E650F">
        <w:rPr>
          <w:szCs w:val="22"/>
          <w:lang w:val="nb-NO"/>
        </w:rPr>
        <w:t>,</w:t>
      </w:r>
      <w:r w:rsidR="006F0230" w:rsidRPr="009E650F">
        <w:rPr>
          <w:szCs w:val="22"/>
          <w:lang w:val="nb-NO"/>
        </w:rPr>
        <w:t xml:space="preserve"> </w:t>
      </w:r>
      <w:r w:rsidRPr="009E650F">
        <w:rPr>
          <w:lang w:val="nb-NO"/>
        </w:rPr>
        <w:t xml:space="preserve">83,7 % i </w:t>
      </w:r>
      <w:r w:rsidR="00374BCC">
        <w:rPr>
          <w:lang w:val="nb-NO"/>
        </w:rPr>
        <w:t>gruppene med</w:t>
      </w:r>
      <w:r w:rsidRPr="009E650F">
        <w:rPr>
          <w:lang w:val="nb-NO"/>
        </w:rPr>
        <w:t xml:space="preserve"> </w:t>
      </w:r>
      <w:r w:rsidR="00C52898" w:rsidRPr="009E650F">
        <w:rPr>
          <w:lang w:val="nb-NO"/>
        </w:rPr>
        <w:t>h</w:t>
      </w:r>
      <w:r w:rsidRPr="009E650F">
        <w:rPr>
          <w:lang w:val="nb-NO"/>
        </w:rPr>
        <w:t>øy induksjonsdose remimazolam</w:t>
      </w:r>
      <w:r w:rsidR="004722E2" w:rsidRPr="009E650F">
        <w:rPr>
          <w:lang w:val="nb-NO"/>
        </w:rPr>
        <w:t xml:space="preserve"> og 92,</w:t>
      </w:r>
      <w:r w:rsidRPr="009E650F">
        <w:rPr>
          <w:lang w:val="nb-NO"/>
        </w:rPr>
        <w:t>5</w:t>
      </w:r>
      <w:r w:rsidR="004722E2" w:rsidRPr="009E650F">
        <w:rPr>
          <w:lang w:val="nb-NO"/>
        </w:rPr>
        <w:t xml:space="preserve"> </w:t>
      </w:r>
      <w:r w:rsidRPr="009E650F">
        <w:rPr>
          <w:lang w:val="nb-NO"/>
        </w:rPr>
        <w:t>% i</w:t>
      </w:r>
      <w:r w:rsidR="004722E2" w:rsidRPr="009E650F">
        <w:rPr>
          <w:lang w:val="nb-NO"/>
        </w:rPr>
        <w:t xml:space="preserve"> </w:t>
      </w:r>
      <w:proofErr w:type="spellStart"/>
      <w:r w:rsidR="004722E2" w:rsidRPr="009E650F">
        <w:rPr>
          <w:lang w:val="nb-NO"/>
        </w:rPr>
        <w:t>propofol</w:t>
      </w:r>
      <w:proofErr w:type="spellEnd"/>
      <w:r w:rsidR="004722E2" w:rsidRPr="009E650F">
        <w:rPr>
          <w:lang w:val="nb-NO"/>
        </w:rPr>
        <w:t>-gruppe</w:t>
      </w:r>
      <w:r w:rsidR="00374BCC">
        <w:rPr>
          <w:lang w:val="nb-NO"/>
        </w:rPr>
        <w:t>ne</w:t>
      </w:r>
      <w:r w:rsidRPr="009E650F">
        <w:rPr>
          <w:lang w:val="nb-NO"/>
        </w:rPr>
        <w:t xml:space="preserve">. </w:t>
      </w:r>
      <w:r w:rsidR="004722E2" w:rsidRPr="009E650F">
        <w:rPr>
          <w:lang w:val="nb-NO"/>
        </w:rPr>
        <w:t xml:space="preserve">Spesielt var forekomsten av </w:t>
      </w:r>
      <w:r w:rsidR="00805988">
        <w:rPr>
          <w:lang w:val="nb-NO"/>
        </w:rPr>
        <w:t>hem</w:t>
      </w:r>
      <w:r w:rsidR="004722E2" w:rsidRPr="009E650F">
        <w:rPr>
          <w:lang w:val="nb-NO"/>
        </w:rPr>
        <w:t>odynamiske bivirkninger lavere for remimazola</w:t>
      </w:r>
      <w:r w:rsidR="00A94366">
        <w:rPr>
          <w:lang w:val="nb-NO"/>
        </w:rPr>
        <w:t>m</w:t>
      </w:r>
      <w:r w:rsidR="004722E2" w:rsidRPr="009E650F">
        <w:rPr>
          <w:lang w:val="nb-NO"/>
        </w:rPr>
        <w:t>-dosegr</w:t>
      </w:r>
      <w:r w:rsidR="00A94366">
        <w:rPr>
          <w:lang w:val="nb-NO"/>
        </w:rPr>
        <w:t>u</w:t>
      </w:r>
      <w:r w:rsidR="004722E2" w:rsidRPr="009E650F">
        <w:rPr>
          <w:lang w:val="nb-NO"/>
        </w:rPr>
        <w:t>ppe</w:t>
      </w:r>
      <w:r w:rsidR="008E076A">
        <w:rPr>
          <w:lang w:val="nb-NO"/>
        </w:rPr>
        <w:t>ne</w:t>
      </w:r>
      <w:r w:rsidR="004722E2" w:rsidRPr="009E650F">
        <w:rPr>
          <w:lang w:val="nb-NO"/>
        </w:rPr>
        <w:t xml:space="preserve"> </w:t>
      </w:r>
      <w:r w:rsidR="00C52898" w:rsidRPr="009E650F">
        <w:rPr>
          <w:lang w:val="nb-NO"/>
        </w:rPr>
        <w:t>s</w:t>
      </w:r>
      <w:r w:rsidR="004722E2" w:rsidRPr="009E650F">
        <w:rPr>
          <w:lang w:val="nb-NO"/>
        </w:rPr>
        <w:t xml:space="preserve">ammenliknet med </w:t>
      </w:r>
      <w:proofErr w:type="spellStart"/>
      <w:r w:rsidR="004722E2" w:rsidRPr="009E650F">
        <w:rPr>
          <w:lang w:val="nb-NO"/>
        </w:rPr>
        <w:t>propofol</w:t>
      </w:r>
      <w:proofErr w:type="spellEnd"/>
      <w:r w:rsidR="004722E2" w:rsidRPr="009E650F">
        <w:rPr>
          <w:lang w:val="nb-NO"/>
        </w:rPr>
        <w:t>-gruppene</w:t>
      </w:r>
      <w:r w:rsidR="00C52898" w:rsidRPr="009E650F">
        <w:rPr>
          <w:lang w:val="nb-NO"/>
        </w:rPr>
        <w:t xml:space="preserve"> </w:t>
      </w:r>
      <w:r w:rsidRPr="009E650F">
        <w:rPr>
          <w:lang w:val="nb-NO"/>
        </w:rPr>
        <w:t>(t</w:t>
      </w:r>
      <w:r w:rsidR="004722E2" w:rsidRPr="009E650F">
        <w:rPr>
          <w:lang w:val="nb-NO"/>
        </w:rPr>
        <w:t>abell</w:t>
      </w:r>
      <w:r w:rsidRPr="009E650F">
        <w:rPr>
          <w:lang w:val="nb-NO"/>
        </w:rPr>
        <w:t> 6).</w:t>
      </w:r>
    </w:p>
    <w:p w14:paraId="3A038C7C" w14:textId="77777777" w:rsidR="00AB4DE5" w:rsidRPr="009E650F" w:rsidRDefault="00AB4DE5" w:rsidP="009E650F">
      <w:pPr>
        <w:pStyle w:val="EMA-normal"/>
        <w:rPr>
          <w:szCs w:val="22"/>
          <w:lang w:val="nb-NO"/>
        </w:rPr>
      </w:pPr>
    </w:p>
    <w:p w14:paraId="353149EA" w14:textId="77777777" w:rsidR="00EE79B8" w:rsidRPr="009E650F" w:rsidRDefault="00EE79B8" w:rsidP="002F72D4">
      <w:pPr>
        <w:pStyle w:val="EMA-QRD-normal"/>
        <w:keepNext/>
        <w:rPr>
          <w:b/>
          <w:bCs/>
          <w:lang w:val="nb-NO"/>
        </w:rPr>
      </w:pPr>
      <w:r w:rsidRPr="009E650F">
        <w:rPr>
          <w:b/>
          <w:bCs/>
          <w:lang w:val="nb-NO"/>
        </w:rPr>
        <w:lastRenderedPageBreak/>
        <w:t xml:space="preserve">Tabell 6: </w:t>
      </w:r>
      <w:r w:rsidR="00E76730">
        <w:rPr>
          <w:b/>
          <w:bCs/>
          <w:lang w:val="nb-NO"/>
        </w:rPr>
        <w:t>Antall pasienter med h</w:t>
      </w:r>
      <w:r w:rsidRPr="009E650F">
        <w:rPr>
          <w:b/>
          <w:bCs/>
          <w:lang w:val="nb-NO"/>
        </w:rPr>
        <w:t>emodynamisk ustabilitet</w:t>
      </w:r>
      <w:r w:rsidR="00E76730">
        <w:rPr>
          <w:b/>
          <w:bCs/>
          <w:lang w:val="nb-NO"/>
        </w:rPr>
        <w:t>s bivirkninger</w:t>
      </w:r>
      <w:r w:rsidRPr="009E650F">
        <w:rPr>
          <w:b/>
          <w:bCs/>
          <w:lang w:val="nb-NO"/>
        </w:rPr>
        <w:t xml:space="preserve"> i </w:t>
      </w:r>
      <w:proofErr w:type="spellStart"/>
      <w:r w:rsidRPr="009E650F">
        <w:rPr>
          <w:b/>
          <w:bCs/>
          <w:lang w:val="nb-NO"/>
        </w:rPr>
        <w:t>propofol</w:t>
      </w:r>
      <w:proofErr w:type="spellEnd"/>
      <w:r w:rsidRPr="009E650F">
        <w:rPr>
          <w:b/>
          <w:bCs/>
          <w:lang w:val="nb-NO"/>
        </w:rPr>
        <w:t xml:space="preserve">-kontrollerte </w:t>
      </w:r>
      <w:r w:rsidR="00687A49">
        <w:rPr>
          <w:b/>
          <w:bCs/>
          <w:lang w:val="nb-NO"/>
        </w:rPr>
        <w:t xml:space="preserve">kliniske </w:t>
      </w:r>
      <w:r w:rsidRPr="009E650F">
        <w:rPr>
          <w:b/>
          <w:bCs/>
          <w:lang w:val="nb-NO"/>
        </w:rPr>
        <w:t>studier</w:t>
      </w:r>
    </w:p>
    <w:p w14:paraId="3EED59D1" w14:textId="77777777" w:rsidR="00EE79B8" w:rsidRPr="009E650F" w:rsidRDefault="00EE79B8" w:rsidP="002F72D4">
      <w:pPr>
        <w:pStyle w:val="EMA-normal"/>
        <w:keepNext/>
        <w:rPr>
          <w:lang w:val="nb-NO"/>
        </w:rPr>
      </w:pPr>
    </w:p>
    <w:tbl>
      <w:tblPr>
        <w:tblW w:w="8963" w:type="dxa"/>
        <w:tblLook w:val="04A0" w:firstRow="1" w:lastRow="0" w:firstColumn="1" w:lastColumn="0" w:noHBand="0" w:noVBand="1"/>
      </w:tblPr>
      <w:tblGrid>
        <w:gridCol w:w="3860"/>
        <w:gridCol w:w="2576"/>
        <w:gridCol w:w="2527"/>
      </w:tblGrid>
      <w:tr w:rsidR="00EE79B8" w:rsidRPr="009E650F" w14:paraId="2B159760" w14:textId="77777777" w:rsidTr="00374005">
        <w:trPr>
          <w:trHeight w:val="290"/>
        </w:trPr>
        <w:tc>
          <w:tcPr>
            <w:tcW w:w="3860" w:type="dxa"/>
            <w:tcBorders>
              <w:top w:val="single" w:sz="8" w:space="0" w:color="auto"/>
              <w:left w:val="single" w:sz="8" w:space="0" w:color="auto"/>
              <w:bottom w:val="nil"/>
              <w:right w:val="single" w:sz="8" w:space="0" w:color="auto"/>
            </w:tcBorders>
            <w:noWrap/>
            <w:vAlign w:val="bottom"/>
            <w:hideMark/>
          </w:tcPr>
          <w:p w14:paraId="329B8F87" w14:textId="77777777" w:rsidR="00EE79B8" w:rsidRPr="009E650F" w:rsidRDefault="00687A49" w:rsidP="002F72D4">
            <w:pPr>
              <w:keepNext/>
              <w:tabs>
                <w:tab w:val="clear" w:pos="567"/>
              </w:tabs>
              <w:spacing w:line="240" w:lineRule="auto"/>
              <w:rPr>
                <w:color w:val="000000"/>
                <w:szCs w:val="22"/>
                <w:lang w:val="nb-NO" w:eastAsia="en-GB"/>
              </w:rPr>
            </w:pPr>
            <w:r>
              <w:rPr>
                <w:color w:val="000000"/>
                <w:szCs w:val="22"/>
                <w:lang w:val="nb-NO" w:eastAsia="en-GB"/>
              </w:rPr>
              <w:t>Totalt antall pasienter</w:t>
            </w:r>
          </w:p>
        </w:tc>
        <w:tc>
          <w:tcPr>
            <w:tcW w:w="2576" w:type="dxa"/>
            <w:tcBorders>
              <w:top w:val="single" w:sz="8" w:space="0" w:color="auto"/>
              <w:left w:val="nil"/>
              <w:bottom w:val="nil"/>
              <w:right w:val="single" w:sz="8" w:space="0" w:color="auto"/>
            </w:tcBorders>
            <w:noWrap/>
            <w:vAlign w:val="bottom"/>
            <w:hideMark/>
          </w:tcPr>
          <w:p w14:paraId="14DDF767" w14:textId="77777777" w:rsidR="00EE79B8" w:rsidRPr="009E650F" w:rsidRDefault="00EE79B8" w:rsidP="003C6046">
            <w:pPr>
              <w:tabs>
                <w:tab w:val="clear" w:pos="567"/>
              </w:tabs>
              <w:spacing w:line="240" w:lineRule="auto"/>
              <w:jc w:val="center"/>
              <w:rPr>
                <w:color w:val="000000"/>
                <w:szCs w:val="22"/>
                <w:lang w:val="nb-NO" w:eastAsia="en-GB"/>
              </w:rPr>
            </w:pPr>
            <w:r w:rsidRPr="009E650F">
              <w:rPr>
                <w:color w:val="000000"/>
                <w:szCs w:val="22"/>
                <w:lang w:val="nb-NO" w:eastAsia="en-GB"/>
              </w:rPr>
              <w:t>remimazolam</w:t>
            </w:r>
          </w:p>
        </w:tc>
        <w:tc>
          <w:tcPr>
            <w:tcW w:w="2527" w:type="dxa"/>
            <w:tcBorders>
              <w:top w:val="single" w:sz="8" w:space="0" w:color="auto"/>
              <w:left w:val="nil"/>
              <w:bottom w:val="nil"/>
              <w:right w:val="single" w:sz="8" w:space="0" w:color="auto"/>
            </w:tcBorders>
            <w:noWrap/>
            <w:vAlign w:val="bottom"/>
            <w:hideMark/>
          </w:tcPr>
          <w:p w14:paraId="2268D73A" w14:textId="77777777" w:rsidR="00EE79B8" w:rsidRPr="009E650F" w:rsidRDefault="00EE79B8" w:rsidP="003C6046">
            <w:pPr>
              <w:tabs>
                <w:tab w:val="clear" w:pos="567"/>
              </w:tabs>
              <w:spacing w:line="240" w:lineRule="auto"/>
              <w:jc w:val="center"/>
              <w:rPr>
                <w:color w:val="000000"/>
                <w:szCs w:val="22"/>
                <w:lang w:val="nb-NO" w:eastAsia="en-GB"/>
              </w:rPr>
            </w:pPr>
            <w:proofErr w:type="spellStart"/>
            <w:r w:rsidRPr="009E650F">
              <w:rPr>
                <w:color w:val="000000"/>
                <w:szCs w:val="22"/>
                <w:lang w:val="nb-NO" w:eastAsia="en-GB"/>
              </w:rPr>
              <w:t>propofol</w:t>
            </w:r>
            <w:proofErr w:type="spellEnd"/>
          </w:p>
        </w:tc>
      </w:tr>
      <w:tr w:rsidR="00EE79B8" w:rsidRPr="009E650F" w14:paraId="06812B36" w14:textId="77777777" w:rsidTr="00374005">
        <w:trPr>
          <w:trHeight w:val="300"/>
        </w:trPr>
        <w:tc>
          <w:tcPr>
            <w:tcW w:w="3860" w:type="dxa"/>
            <w:tcBorders>
              <w:top w:val="nil"/>
              <w:left w:val="single" w:sz="8" w:space="0" w:color="auto"/>
              <w:bottom w:val="single" w:sz="8" w:space="0" w:color="auto"/>
              <w:right w:val="single" w:sz="8" w:space="0" w:color="auto"/>
            </w:tcBorders>
            <w:noWrap/>
            <w:vAlign w:val="bottom"/>
            <w:hideMark/>
          </w:tcPr>
          <w:p w14:paraId="765D0667" w14:textId="77777777" w:rsidR="00EE79B8" w:rsidRPr="009E650F" w:rsidRDefault="00EE79B8" w:rsidP="009E650F">
            <w:pPr>
              <w:tabs>
                <w:tab w:val="clear" w:pos="567"/>
              </w:tabs>
              <w:spacing w:line="240" w:lineRule="auto"/>
              <w:rPr>
                <w:color w:val="000000"/>
                <w:szCs w:val="22"/>
                <w:lang w:val="nb-NO" w:eastAsia="en-GB"/>
              </w:rPr>
            </w:pPr>
          </w:p>
        </w:tc>
        <w:tc>
          <w:tcPr>
            <w:tcW w:w="2576" w:type="dxa"/>
            <w:tcBorders>
              <w:top w:val="nil"/>
              <w:left w:val="nil"/>
              <w:bottom w:val="single" w:sz="8" w:space="0" w:color="auto"/>
              <w:right w:val="single" w:sz="8" w:space="0" w:color="auto"/>
            </w:tcBorders>
            <w:noWrap/>
            <w:vAlign w:val="bottom"/>
            <w:hideMark/>
          </w:tcPr>
          <w:p w14:paraId="69CB9706" w14:textId="77777777" w:rsidR="00EE79B8" w:rsidRPr="009E650F" w:rsidRDefault="00EE79B8" w:rsidP="003C6046">
            <w:pPr>
              <w:tabs>
                <w:tab w:val="clear" w:pos="567"/>
              </w:tabs>
              <w:spacing w:line="240" w:lineRule="auto"/>
              <w:jc w:val="center"/>
              <w:rPr>
                <w:color w:val="000000"/>
                <w:szCs w:val="22"/>
                <w:lang w:val="nb-NO" w:eastAsia="en-GB"/>
              </w:rPr>
            </w:pPr>
            <w:r w:rsidRPr="009E650F">
              <w:rPr>
                <w:color w:val="000000"/>
                <w:szCs w:val="22"/>
                <w:lang w:val="nb-NO" w:eastAsia="en-GB"/>
              </w:rPr>
              <w:t>N=671</w:t>
            </w:r>
          </w:p>
        </w:tc>
        <w:tc>
          <w:tcPr>
            <w:tcW w:w="2527" w:type="dxa"/>
            <w:tcBorders>
              <w:top w:val="nil"/>
              <w:left w:val="nil"/>
              <w:bottom w:val="single" w:sz="8" w:space="0" w:color="auto"/>
              <w:right w:val="single" w:sz="8" w:space="0" w:color="auto"/>
            </w:tcBorders>
            <w:noWrap/>
            <w:vAlign w:val="bottom"/>
            <w:hideMark/>
          </w:tcPr>
          <w:p w14:paraId="426DB9E4" w14:textId="77777777" w:rsidR="00EE79B8" w:rsidRPr="009E650F" w:rsidRDefault="00EE79B8" w:rsidP="003C6046">
            <w:pPr>
              <w:tabs>
                <w:tab w:val="clear" w:pos="567"/>
              </w:tabs>
              <w:spacing w:line="240" w:lineRule="auto"/>
              <w:jc w:val="center"/>
              <w:rPr>
                <w:color w:val="000000"/>
                <w:szCs w:val="22"/>
                <w:lang w:val="nb-NO" w:eastAsia="en-GB"/>
              </w:rPr>
            </w:pPr>
            <w:r w:rsidRPr="009E650F">
              <w:rPr>
                <w:color w:val="000000"/>
                <w:szCs w:val="22"/>
                <w:lang w:val="nb-NO" w:eastAsia="en-GB"/>
              </w:rPr>
              <w:t>N=226</w:t>
            </w:r>
          </w:p>
        </w:tc>
      </w:tr>
      <w:tr w:rsidR="00EE79B8" w:rsidRPr="009E650F" w14:paraId="51797B85" w14:textId="77777777" w:rsidTr="00374005">
        <w:trPr>
          <w:trHeight w:val="290"/>
        </w:trPr>
        <w:tc>
          <w:tcPr>
            <w:tcW w:w="3860" w:type="dxa"/>
            <w:tcBorders>
              <w:top w:val="nil"/>
              <w:left w:val="single" w:sz="8" w:space="0" w:color="auto"/>
              <w:bottom w:val="nil"/>
              <w:right w:val="single" w:sz="8" w:space="0" w:color="auto"/>
            </w:tcBorders>
            <w:noWrap/>
            <w:vAlign w:val="bottom"/>
            <w:hideMark/>
          </w:tcPr>
          <w:p w14:paraId="24635FC1" w14:textId="77777777" w:rsidR="00687A49" w:rsidRDefault="00687A49" w:rsidP="009E650F">
            <w:pPr>
              <w:tabs>
                <w:tab w:val="clear" w:pos="567"/>
              </w:tabs>
              <w:spacing w:line="240" w:lineRule="auto"/>
              <w:rPr>
                <w:color w:val="000000"/>
                <w:szCs w:val="22"/>
                <w:lang w:val="nb-NO" w:eastAsia="en-GB"/>
              </w:rPr>
            </w:pPr>
            <w:r>
              <w:rPr>
                <w:color w:val="000000"/>
                <w:szCs w:val="22"/>
                <w:lang w:val="nb-NO" w:eastAsia="en-GB"/>
              </w:rPr>
              <w:t>Antall pasienter med hendelser</w:t>
            </w:r>
          </w:p>
          <w:p w14:paraId="135D3E3E" w14:textId="77777777" w:rsidR="00EE79B8" w:rsidRPr="009E650F" w:rsidRDefault="00EE79B8" w:rsidP="002F72D4">
            <w:pPr>
              <w:keepNext/>
              <w:tabs>
                <w:tab w:val="clear" w:pos="567"/>
              </w:tabs>
              <w:spacing w:line="240" w:lineRule="auto"/>
              <w:rPr>
                <w:color w:val="000000"/>
                <w:szCs w:val="22"/>
                <w:lang w:val="nb-NO" w:eastAsia="en-GB"/>
              </w:rPr>
            </w:pPr>
            <w:r w:rsidRPr="009E650F">
              <w:rPr>
                <w:color w:val="000000"/>
                <w:szCs w:val="22"/>
                <w:lang w:val="nb-NO" w:eastAsia="en-GB"/>
              </w:rPr>
              <w:t>Hypotensjon</w:t>
            </w:r>
            <w:r w:rsidR="00687A49">
              <w:rPr>
                <w:color w:val="000000"/>
                <w:szCs w:val="22"/>
                <w:lang w:val="nb-NO" w:eastAsia="en-GB"/>
              </w:rPr>
              <w:t xml:space="preserve"> </w:t>
            </w:r>
            <w:r w:rsidR="00687A49" w:rsidRPr="00B65D79">
              <w:rPr>
                <w:color w:val="000000"/>
                <w:szCs w:val="22"/>
                <w:lang w:val="nb-NO" w:eastAsia="en-GB"/>
              </w:rPr>
              <w:t>n (n/N %) [95 %CI]</w:t>
            </w:r>
          </w:p>
        </w:tc>
        <w:tc>
          <w:tcPr>
            <w:tcW w:w="2576" w:type="dxa"/>
            <w:tcBorders>
              <w:top w:val="nil"/>
              <w:left w:val="nil"/>
              <w:bottom w:val="nil"/>
              <w:right w:val="single" w:sz="8" w:space="0" w:color="auto"/>
            </w:tcBorders>
            <w:noWrap/>
            <w:vAlign w:val="bottom"/>
            <w:hideMark/>
          </w:tcPr>
          <w:p w14:paraId="7B297CCE" w14:textId="77777777" w:rsidR="00EE79B8" w:rsidRPr="009E650F" w:rsidRDefault="00EE79B8" w:rsidP="00687A49">
            <w:pPr>
              <w:tabs>
                <w:tab w:val="clear" w:pos="567"/>
              </w:tabs>
              <w:spacing w:line="240" w:lineRule="auto"/>
              <w:jc w:val="center"/>
              <w:rPr>
                <w:color w:val="000000"/>
                <w:szCs w:val="22"/>
                <w:lang w:val="nb-NO" w:eastAsia="en-GB"/>
              </w:rPr>
            </w:pPr>
            <w:r w:rsidRPr="009E650F">
              <w:rPr>
                <w:color w:val="000000"/>
                <w:szCs w:val="22"/>
                <w:lang w:val="nb-NO" w:eastAsia="en-GB"/>
              </w:rPr>
              <w:t>344 (51</w:t>
            </w:r>
            <w:r w:rsidR="00687A49">
              <w:rPr>
                <w:color w:val="000000"/>
                <w:szCs w:val="22"/>
                <w:lang w:val="nb-NO" w:eastAsia="en-GB"/>
              </w:rPr>
              <w:t>,</w:t>
            </w:r>
            <w:r w:rsidRPr="009E650F">
              <w:rPr>
                <w:color w:val="000000"/>
                <w:szCs w:val="22"/>
                <w:lang w:val="nb-NO" w:eastAsia="en-GB"/>
              </w:rPr>
              <w:t xml:space="preserve">3 %) </w:t>
            </w:r>
            <w:r w:rsidR="003C6046" w:rsidRPr="009E650F">
              <w:rPr>
                <w:color w:val="000000"/>
                <w:szCs w:val="22"/>
                <w:lang w:eastAsia="en-GB"/>
              </w:rPr>
              <w:t>[47</w:t>
            </w:r>
            <w:r w:rsidR="00687A49">
              <w:rPr>
                <w:color w:val="000000"/>
                <w:szCs w:val="22"/>
                <w:lang w:eastAsia="en-GB"/>
              </w:rPr>
              <w:t>,</w:t>
            </w:r>
            <w:r w:rsidR="003C6046" w:rsidRPr="009E650F">
              <w:rPr>
                <w:color w:val="000000"/>
                <w:szCs w:val="22"/>
                <w:lang w:eastAsia="en-GB"/>
              </w:rPr>
              <w:t>5-55,</w:t>
            </w:r>
            <w:r w:rsidR="00374005">
              <w:rPr>
                <w:color w:val="000000"/>
                <w:szCs w:val="22"/>
                <w:lang w:eastAsia="en-GB"/>
              </w:rPr>
              <w:t>0</w:t>
            </w:r>
            <w:r w:rsidR="003C6046" w:rsidRPr="009E650F">
              <w:rPr>
                <w:color w:val="000000"/>
                <w:szCs w:val="22"/>
                <w:lang w:eastAsia="en-GB"/>
              </w:rPr>
              <w:t>]</w:t>
            </w:r>
          </w:p>
        </w:tc>
        <w:tc>
          <w:tcPr>
            <w:tcW w:w="2527" w:type="dxa"/>
            <w:tcBorders>
              <w:top w:val="nil"/>
              <w:left w:val="nil"/>
              <w:bottom w:val="nil"/>
              <w:right w:val="single" w:sz="8" w:space="0" w:color="auto"/>
            </w:tcBorders>
            <w:noWrap/>
            <w:vAlign w:val="bottom"/>
            <w:hideMark/>
          </w:tcPr>
          <w:p w14:paraId="01A5D217" w14:textId="77777777" w:rsidR="00EE79B8" w:rsidRPr="009E650F" w:rsidRDefault="00EE79B8" w:rsidP="003C6046">
            <w:pPr>
              <w:tabs>
                <w:tab w:val="clear" w:pos="567"/>
              </w:tabs>
              <w:spacing w:line="240" w:lineRule="auto"/>
              <w:jc w:val="center"/>
              <w:rPr>
                <w:color w:val="000000"/>
                <w:szCs w:val="22"/>
                <w:lang w:val="nb-NO" w:eastAsia="en-GB"/>
              </w:rPr>
            </w:pPr>
            <w:r w:rsidRPr="009E650F">
              <w:rPr>
                <w:color w:val="000000"/>
                <w:szCs w:val="22"/>
                <w:lang w:val="nb-NO" w:eastAsia="en-GB"/>
              </w:rPr>
              <w:t>150 (66,4 %)</w:t>
            </w:r>
            <w:r w:rsidR="003C6046" w:rsidRPr="009E650F">
              <w:rPr>
                <w:color w:val="000000"/>
                <w:szCs w:val="22"/>
                <w:lang w:val="nb-NO" w:eastAsia="en-GB"/>
              </w:rPr>
              <w:t xml:space="preserve"> </w:t>
            </w:r>
            <w:r w:rsidR="003C6046" w:rsidRPr="009E650F">
              <w:rPr>
                <w:color w:val="000000"/>
                <w:szCs w:val="22"/>
                <w:lang w:eastAsia="en-GB"/>
              </w:rPr>
              <w:t>[59,0-72,2]</w:t>
            </w:r>
          </w:p>
        </w:tc>
      </w:tr>
      <w:tr w:rsidR="00EE79B8" w:rsidRPr="009E650F" w14:paraId="4FAFD56D" w14:textId="77777777" w:rsidTr="00374005">
        <w:trPr>
          <w:trHeight w:val="300"/>
        </w:trPr>
        <w:tc>
          <w:tcPr>
            <w:tcW w:w="3860" w:type="dxa"/>
            <w:tcBorders>
              <w:top w:val="nil"/>
              <w:left w:val="single" w:sz="8" w:space="0" w:color="auto"/>
              <w:bottom w:val="single" w:sz="8" w:space="0" w:color="auto"/>
              <w:right w:val="single" w:sz="8" w:space="0" w:color="auto"/>
            </w:tcBorders>
            <w:noWrap/>
            <w:vAlign w:val="bottom"/>
            <w:hideMark/>
          </w:tcPr>
          <w:p w14:paraId="3C847BE1" w14:textId="77777777" w:rsidR="00EE79B8" w:rsidRPr="00B65D79" w:rsidRDefault="00507C0A" w:rsidP="009E650F">
            <w:pPr>
              <w:tabs>
                <w:tab w:val="clear" w:pos="567"/>
              </w:tabs>
              <w:spacing w:line="240" w:lineRule="auto"/>
              <w:rPr>
                <w:color w:val="000000"/>
                <w:szCs w:val="22"/>
                <w:lang w:val="pt-BR" w:eastAsia="en-GB"/>
              </w:rPr>
            </w:pPr>
            <w:proofErr w:type="spellStart"/>
            <w:r w:rsidRPr="00B65D79">
              <w:rPr>
                <w:color w:val="000000"/>
                <w:szCs w:val="22"/>
                <w:lang w:val="pt-BR" w:eastAsia="en-GB"/>
              </w:rPr>
              <w:t>Bradycardi</w:t>
            </w:r>
            <w:proofErr w:type="spellEnd"/>
            <w:r w:rsidRPr="00B65D79">
              <w:rPr>
                <w:color w:val="000000"/>
                <w:szCs w:val="22"/>
                <w:lang w:val="pt-BR" w:eastAsia="en-GB"/>
              </w:rPr>
              <w:t xml:space="preserve"> </w:t>
            </w:r>
            <w:r w:rsidR="00687A49" w:rsidRPr="007C7A29">
              <w:rPr>
                <w:color w:val="000000"/>
                <w:szCs w:val="22"/>
                <w:lang w:val="pt-PT" w:eastAsia="en-GB"/>
              </w:rPr>
              <w:t>n (n/N</w:t>
            </w:r>
            <w:r w:rsidR="00687A49">
              <w:rPr>
                <w:color w:val="000000"/>
                <w:szCs w:val="22"/>
                <w:lang w:val="pt-PT" w:eastAsia="en-GB"/>
              </w:rPr>
              <w:t xml:space="preserve"> </w:t>
            </w:r>
            <w:r w:rsidR="00687A49" w:rsidRPr="007C7A29">
              <w:rPr>
                <w:color w:val="000000"/>
                <w:szCs w:val="22"/>
                <w:lang w:val="pt-PT" w:eastAsia="en-GB"/>
              </w:rPr>
              <w:t>%) [95</w:t>
            </w:r>
            <w:r w:rsidR="00687A49">
              <w:rPr>
                <w:color w:val="000000"/>
                <w:szCs w:val="22"/>
                <w:lang w:val="pt-PT" w:eastAsia="en-GB"/>
              </w:rPr>
              <w:t xml:space="preserve"> </w:t>
            </w:r>
            <w:r w:rsidR="00687A49" w:rsidRPr="007C7A29">
              <w:rPr>
                <w:color w:val="000000"/>
                <w:szCs w:val="22"/>
                <w:lang w:val="pt-PT" w:eastAsia="en-GB"/>
              </w:rPr>
              <w:t>%CI]</w:t>
            </w:r>
          </w:p>
        </w:tc>
        <w:tc>
          <w:tcPr>
            <w:tcW w:w="2576" w:type="dxa"/>
            <w:tcBorders>
              <w:top w:val="nil"/>
              <w:left w:val="nil"/>
              <w:bottom w:val="single" w:sz="8" w:space="0" w:color="auto"/>
              <w:right w:val="single" w:sz="8" w:space="0" w:color="auto"/>
            </w:tcBorders>
            <w:noWrap/>
            <w:vAlign w:val="bottom"/>
            <w:hideMark/>
          </w:tcPr>
          <w:p w14:paraId="41912E85" w14:textId="77777777" w:rsidR="00EE79B8" w:rsidRPr="009E650F" w:rsidRDefault="00EE79B8" w:rsidP="003C6046">
            <w:pPr>
              <w:tabs>
                <w:tab w:val="clear" w:pos="567"/>
              </w:tabs>
              <w:spacing w:line="240" w:lineRule="auto"/>
              <w:jc w:val="center"/>
              <w:rPr>
                <w:color w:val="000000"/>
                <w:szCs w:val="22"/>
                <w:lang w:val="nb-NO" w:eastAsia="en-GB"/>
              </w:rPr>
            </w:pPr>
            <w:r w:rsidRPr="009E650F">
              <w:rPr>
                <w:color w:val="000000"/>
                <w:szCs w:val="22"/>
                <w:lang w:val="nb-NO" w:eastAsia="en-GB"/>
              </w:rPr>
              <w:t xml:space="preserve">96 (14,3 %) </w:t>
            </w:r>
            <w:r w:rsidR="003C6046" w:rsidRPr="009E650F">
              <w:rPr>
                <w:color w:val="000000"/>
                <w:szCs w:val="22"/>
                <w:lang w:eastAsia="en-GB"/>
              </w:rPr>
              <w:t>[11,9-17,2]</w:t>
            </w:r>
          </w:p>
        </w:tc>
        <w:tc>
          <w:tcPr>
            <w:tcW w:w="2527" w:type="dxa"/>
            <w:tcBorders>
              <w:top w:val="nil"/>
              <w:left w:val="nil"/>
              <w:bottom w:val="single" w:sz="8" w:space="0" w:color="auto"/>
              <w:right w:val="single" w:sz="8" w:space="0" w:color="auto"/>
            </w:tcBorders>
            <w:noWrap/>
            <w:vAlign w:val="bottom"/>
            <w:hideMark/>
          </w:tcPr>
          <w:p w14:paraId="79B27E9A" w14:textId="77777777" w:rsidR="00EE79B8" w:rsidRPr="009E650F" w:rsidRDefault="00EE79B8" w:rsidP="003C6046">
            <w:pPr>
              <w:tabs>
                <w:tab w:val="clear" w:pos="567"/>
              </w:tabs>
              <w:spacing w:line="240" w:lineRule="auto"/>
              <w:jc w:val="center"/>
              <w:rPr>
                <w:color w:val="000000"/>
                <w:szCs w:val="22"/>
                <w:lang w:val="nb-NO" w:eastAsia="en-GB"/>
              </w:rPr>
            </w:pPr>
            <w:r w:rsidRPr="009E650F">
              <w:rPr>
                <w:color w:val="000000"/>
                <w:szCs w:val="22"/>
                <w:lang w:val="nb-NO" w:eastAsia="en-GB"/>
              </w:rPr>
              <w:t>50 (22,1 %)</w:t>
            </w:r>
            <w:r w:rsidR="003C6046" w:rsidRPr="009E650F">
              <w:rPr>
                <w:color w:val="000000"/>
                <w:szCs w:val="22"/>
                <w:lang w:val="nb-NO" w:eastAsia="en-GB"/>
              </w:rPr>
              <w:t xml:space="preserve"> </w:t>
            </w:r>
            <w:r w:rsidR="003C6046" w:rsidRPr="009E650F">
              <w:rPr>
                <w:color w:val="000000"/>
                <w:szCs w:val="22"/>
                <w:lang w:eastAsia="en-GB"/>
              </w:rPr>
              <w:t>[17,2-28,0]</w:t>
            </w:r>
          </w:p>
        </w:tc>
      </w:tr>
    </w:tbl>
    <w:p w14:paraId="279B9DA0" w14:textId="77777777" w:rsidR="00EE79B8" w:rsidRPr="009E650F" w:rsidRDefault="00EE79B8" w:rsidP="009E650F">
      <w:pPr>
        <w:pStyle w:val="EMA-normal"/>
        <w:rPr>
          <w:szCs w:val="22"/>
          <w:lang w:val="nb-NO"/>
        </w:rPr>
      </w:pPr>
    </w:p>
    <w:p w14:paraId="17FAD39A" w14:textId="77777777" w:rsidR="00AB4DE5" w:rsidRPr="009E650F" w:rsidRDefault="006F0230" w:rsidP="009E650F">
      <w:pPr>
        <w:pStyle w:val="EMA-normal"/>
        <w:keepNext/>
        <w:keepLines/>
        <w:rPr>
          <w:szCs w:val="22"/>
          <w:u w:val="single"/>
          <w:lang w:val="nb-NO"/>
        </w:rPr>
      </w:pPr>
      <w:r w:rsidRPr="009E650F">
        <w:rPr>
          <w:szCs w:val="22"/>
          <w:u w:val="single"/>
          <w:lang w:val="nb-NO"/>
        </w:rPr>
        <w:t xml:space="preserve">Pediatrisk populasjon </w:t>
      </w:r>
    </w:p>
    <w:p w14:paraId="0C947192" w14:textId="77777777" w:rsidR="003C6046" w:rsidRPr="009E650F" w:rsidRDefault="003C6046" w:rsidP="009E650F">
      <w:pPr>
        <w:pStyle w:val="EMA-normal"/>
        <w:keepNext/>
        <w:keepLines/>
        <w:rPr>
          <w:szCs w:val="22"/>
          <w:u w:val="single"/>
          <w:lang w:val="nb-NO"/>
        </w:rPr>
      </w:pPr>
    </w:p>
    <w:p w14:paraId="35D5B17A" w14:textId="205DE7B0" w:rsidR="00AB4DE5" w:rsidRPr="009E650F" w:rsidRDefault="006F0230" w:rsidP="009E650F">
      <w:pPr>
        <w:pStyle w:val="EMA-QRD-H2"/>
        <w:keepNext/>
        <w:keepLines/>
        <w:rPr>
          <w:noProof w:val="0"/>
          <w:lang w:val="nb-NO"/>
        </w:rPr>
      </w:pPr>
      <w:r w:rsidRPr="009E650F">
        <w:rPr>
          <w:b w:val="0"/>
          <w:bCs w:val="0"/>
          <w:noProof w:val="0"/>
          <w:lang w:val="nb-NO"/>
        </w:rPr>
        <w:t>Det europeiske legemiddelkontoret (</w:t>
      </w:r>
      <w:proofErr w:type="spellStart"/>
      <w:r w:rsidRPr="009E650F">
        <w:rPr>
          <w:b w:val="0"/>
          <w:bCs w:val="0"/>
          <w:noProof w:val="0"/>
          <w:lang w:val="nb-NO"/>
        </w:rPr>
        <w:t>the</w:t>
      </w:r>
      <w:proofErr w:type="spellEnd"/>
      <w:r w:rsidRPr="009E650F">
        <w:rPr>
          <w:b w:val="0"/>
          <w:bCs w:val="0"/>
          <w:noProof w:val="0"/>
          <w:lang w:val="nb-NO"/>
        </w:rPr>
        <w:t xml:space="preserve"> European </w:t>
      </w:r>
      <w:proofErr w:type="spellStart"/>
      <w:r w:rsidRPr="009E650F">
        <w:rPr>
          <w:b w:val="0"/>
          <w:bCs w:val="0"/>
          <w:noProof w:val="0"/>
          <w:lang w:val="nb-NO"/>
        </w:rPr>
        <w:t>Medicines</w:t>
      </w:r>
      <w:proofErr w:type="spellEnd"/>
      <w:r w:rsidRPr="009E650F">
        <w:rPr>
          <w:b w:val="0"/>
          <w:bCs w:val="0"/>
          <w:noProof w:val="0"/>
          <w:lang w:val="nb-NO"/>
        </w:rPr>
        <w:t xml:space="preserve"> </w:t>
      </w:r>
      <w:proofErr w:type="spellStart"/>
      <w:r w:rsidRPr="009E650F">
        <w:rPr>
          <w:b w:val="0"/>
          <w:bCs w:val="0"/>
          <w:noProof w:val="0"/>
          <w:lang w:val="nb-NO"/>
        </w:rPr>
        <w:t>Agency</w:t>
      </w:r>
      <w:proofErr w:type="spellEnd"/>
      <w:r w:rsidRPr="009E650F">
        <w:rPr>
          <w:b w:val="0"/>
          <w:bCs w:val="0"/>
          <w:noProof w:val="0"/>
          <w:lang w:val="nb-NO"/>
        </w:rPr>
        <w:t xml:space="preserve">) har utsatt forpliktelsen til å presentere resultater fra studier med Byfavo i en eller flere undergrupper av den pediatriske populasjonen ved </w:t>
      </w:r>
      <w:r w:rsidR="00EE79B8" w:rsidRPr="009E650F">
        <w:rPr>
          <w:b w:val="0"/>
          <w:bCs w:val="0"/>
          <w:noProof w:val="0"/>
          <w:lang w:val="nb-NO"/>
        </w:rPr>
        <w:t>generell anestesi</w:t>
      </w:r>
      <w:r w:rsidRPr="009E650F">
        <w:rPr>
          <w:b w:val="0"/>
          <w:bCs w:val="0"/>
          <w:noProof w:val="0"/>
          <w:lang w:val="nb-NO"/>
        </w:rPr>
        <w:t>tilstand (se pkt. 4.2 for informasjon om pediatrisk bruk).</w:t>
      </w:r>
    </w:p>
    <w:p w14:paraId="62065B14" w14:textId="77777777" w:rsidR="00AB4DE5" w:rsidRPr="009E650F" w:rsidRDefault="00AB4DE5">
      <w:pPr>
        <w:pStyle w:val="EMA-normal"/>
        <w:rPr>
          <w:lang w:val="nb-NO"/>
        </w:rPr>
      </w:pPr>
    </w:p>
    <w:p w14:paraId="28E0EC3A" w14:textId="77777777" w:rsidR="00AB4DE5" w:rsidRPr="009E650F" w:rsidRDefault="006F0230">
      <w:pPr>
        <w:pStyle w:val="Heading2"/>
        <w:keepLines w:val="0"/>
        <w:rPr>
          <w:lang w:val="nb-NO"/>
        </w:rPr>
      </w:pPr>
      <w:r w:rsidRPr="009E650F">
        <w:rPr>
          <w:rFonts w:eastAsia="Times New Roman" w:cs="Times New Roman"/>
          <w:szCs w:val="22"/>
          <w:lang w:val="nb-NO"/>
        </w:rPr>
        <w:t>5.2</w:t>
      </w:r>
      <w:r w:rsidRPr="009E650F">
        <w:rPr>
          <w:rFonts w:eastAsia="Times New Roman" w:cs="Times New Roman"/>
          <w:szCs w:val="22"/>
          <w:lang w:val="nb-NO"/>
        </w:rPr>
        <w:tab/>
        <w:t>Farmakokinetiske egenskaper</w:t>
      </w:r>
    </w:p>
    <w:p w14:paraId="57D33E5E" w14:textId="77777777" w:rsidR="00AB4DE5" w:rsidRPr="009E650F" w:rsidRDefault="00AB4DE5">
      <w:pPr>
        <w:pStyle w:val="EMA-normal"/>
        <w:keepNext/>
        <w:rPr>
          <w:lang w:val="nb-NO"/>
        </w:rPr>
      </w:pPr>
    </w:p>
    <w:p w14:paraId="02C2EF0A" w14:textId="77777777" w:rsidR="00AB4DE5" w:rsidRPr="009E650F" w:rsidRDefault="006F0230">
      <w:pPr>
        <w:pStyle w:val="EMA-QRD-SH2Underlined"/>
        <w:rPr>
          <w:noProof w:val="0"/>
          <w:lang w:val="nb-NO"/>
        </w:rPr>
      </w:pPr>
      <w:r w:rsidRPr="009E650F">
        <w:rPr>
          <w:noProof w:val="0"/>
          <w:szCs w:val="22"/>
          <w:lang w:val="nb-NO"/>
        </w:rPr>
        <w:t>Absorpsjon</w:t>
      </w:r>
    </w:p>
    <w:p w14:paraId="0B5909DC" w14:textId="77777777" w:rsidR="00AB4DE5" w:rsidRPr="009E650F" w:rsidRDefault="00AB4DE5">
      <w:pPr>
        <w:pStyle w:val="EMA-normal"/>
        <w:keepNext/>
        <w:rPr>
          <w:lang w:val="nb-NO"/>
        </w:rPr>
      </w:pPr>
    </w:p>
    <w:p w14:paraId="71DBEB61" w14:textId="77777777" w:rsidR="00AB4DE5" w:rsidRPr="009E650F" w:rsidRDefault="006F0230">
      <w:pPr>
        <w:pStyle w:val="EMA-normal"/>
        <w:rPr>
          <w:lang w:val="nb-NO"/>
        </w:rPr>
      </w:pPr>
      <w:r w:rsidRPr="009E650F">
        <w:rPr>
          <w:szCs w:val="22"/>
          <w:lang w:val="nb-NO"/>
        </w:rPr>
        <w:t xml:space="preserve">Remimazolam administreres intravenøst. </w:t>
      </w:r>
    </w:p>
    <w:p w14:paraId="1CE1CA63" w14:textId="77777777" w:rsidR="00AB4DE5" w:rsidRPr="009E650F" w:rsidRDefault="00AB4DE5">
      <w:pPr>
        <w:pStyle w:val="EMA-normal"/>
        <w:rPr>
          <w:lang w:val="nb-NO"/>
        </w:rPr>
      </w:pPr>
    </w:p>
    <w:p w14:paraId="1D1E00B9" w14:textId="77777777" w:rsidR="00AB4DE5" w:rsidRPr="009E650F" w:rsidRDefault="006F0230">
      <w:pPr>
        <w:pStyle w:val="EMA-QRD-SH2Underlined"/>
        <w:rPr>
          <w:noProof w:val="0"/>
          <w:lang w:val="nb-NO"/>
        </w:rPr>
      </w:pPr>
      <w:r w:rsidRPr="009E650F">
        <w:rPr>
          <w:noProof w:val="0"/>
          <w:szCs w:val="22"/>
          <w:lang w:val="nb-NO"/>
        </w:rPr>
        <w:t>Distribusjon</w:t>
      </w:r>
    </w:p>
    <w:p w14:paraId="230E7AFF" w14:textId="77777777" w:rsidR="00AB4DE5" w:rsidRPr="009E650F" w:rsidRDefault="00AB4DE5">
      <w:pPr>
        <w:pStyle w:val="EMA-normal"/>
        <w:keepNext/>
        <w:rPr>
          <w:lang w:val="nb-NO"/>
        </w:rPr>
      </w:pPr>
    </w:p>
    <w:p w14:paraId="7D914E8B" w14:textId="10334902" w:rsidR="00AB4DE5" w:rsidRPr="009E650F" w:rsidRDefault="0057628F">
      <w:pPr>
        <w:pStyle w:val="EMA-normal"/>
        <w:rPr>
          <w:lang w:val="nb-NO"/>
        </w:rPr>
      </w:pPr>
      <w:r w:rsidRPr="009E650F">
        <w:rPr>
          <w:lang w:val="nb-NO"/>
        </w:rPr>
        <w:t>Remimazolam har en gjennomsnittlig dist</w:t>
      </w:r>
      <w:r w:rsidR="0037417E" w:rsidRPr="009E650F">
        <w:rPr>
          <w:lang w:val="nb-NO"/>
        </w:rPr>
        <w:t>r</w:t>
      </w:r>
      <w:r w:rsidRPr="009E650F">
        <w:rPr>
          <w:lang w:val="nb-NO"/>
        </w:rPr>
        <w:t>ibusjonshalveringstid (t</w:t>
      </w:r>
      <w:r w:rsidRPr="009E650F">
        <w:rPr>
          <w:vertAlign w:val="subscript"/>
          <w:lang w:val="nb-NO"/>
        </w:rPr>
        <w:t>1/2α</w:t>
      </w:r>
      <w:r w:rsidRPr="009E650F">
        <w:rPr>
          <w:lang w:val="nb-NO"/>
        </w:rPr>
        <w:t xml:space="preserve">) på 0,5 til 2 min. </w:t>
      </w:r>
      <w:r w:rsidR="0037417E" w:rsidRPr="009E650F">
        <w:rPr>
          <w:lang w:val="nb-NO"/>
        </w:rPr>
        <w:t>D</w:t>
      </w:r>
      <w:r w:rsidRPr="009E650F">
        <w:rPr>
          <w:lang w:val="nb-NO"/>
        </w:rPr>
        <w:t xml:space="preserve">ets </w:t>
      </w:r>
      <w:proofErr w:type="spellStart"/>
      <w:r w:rsidRPr="009E650F">
        <w:rPr>
          <w:lang w:val="nb-NO"/>
        </w:rPr>
        <w:t>distribusjonsnolum</w:t>
      </w:r>
      <w:proofErr w:type="spellEnd"/>
      <w:r w:rsidRPr="009E650F">
        <w:rPr>
          <w:lang w:val="nb-NO"/>
        </w:rPr>
        <w:t xml:space="preserve"> (</w:t>
      </w:r>
      <w:proofErr w:type="spellStart"/>
      <w:r w:rsidRPr="009E650F">
        <w:rPr>
          <w:lang w:val="nb-NO"/>
        </w:rPr>
        <w:t>V</w:t>
      </w:r>
      <w:r w:rsidRPr="009E650F">
        <w:rPr>
          <w:vertAlign w:val="subscript"/>
          <w:lang w:val="nb-NO"/>
        </w:rPr>
        <w:t>d</w:t>
      </w:r>
      <w:proofErr w:type="spellEnd"/>
      <w:r w:rsidRPr="009E650F">
        <w:rPr>
          <w:lang w:val="nb-NO"/>
        </w:rPr>
        <w:t>) er 0,9 l/kg</w:t>
      </w:r>
      <w:r w:rsidR="006F0230" w:rsidRPr="009E650F">
        <w:rPr>
          <w:szCs w:val="22"/>
          <w:lang w:val="nb-NO"/>
        </w:rPr>
        <w:t xml:space="preserve">. Remimazolam og dets </w:t>
      </w:r>
      <w:proofErr w:type="spellStart"/>
      <w:r w:rsidR="006F0230" w:rsidRPr="009E650F">
        <w:rPr>
          <w:szCs w:val="22"/>
          <w:lang w:val="nb-NO"/>
        </w:rPr>
        <w:t>hovedmetabolitt</w:t>
      </w:r>
      <w:proofErr w:type="spellEnd"/>
      <w:r w:rsidR="006F0230" w:rsidRPr="009E650F">
        <w:rPr>
          <w:szCs w:val="22"/>
          <w:lang w:val="nb-NO"/>
        </w:rPr>
        <w:t xml:space="preserve"> (CNS7054) viser moderat (~90 %) binding til plasmaproteiner, hovedsakelig albumin. </w:t>
      </w:r>
    </w:p>
    <w:p w14:paraId="4A7F1664" w14:textId="77777777" w:rsidR="00AB4DE5" w:rsidRPr="009E650F" w:rsidRDefault="00AB4DE5">
      <w:pPr>
        <w:pStyle w:val="EMA-normal"/>
        <w:rPr>
          <w:lang w:val="nb-NO"/>
        </w:rPr>
      </w:pPr>
    </w:p>
    <w:p w14:paraId="088AE9C0" w14:textId="77777777" w:rsidR="00AB4DE5" w:rsidRPr="009E650F" w:rsidRDefault="006F0230">
      <w:pPr>
        <w:pStyle w:val="EMA-QRD-SH2Underlined"/>
        <w:rPr>
          <w:noProof w:val="0"/>
          <w:lang w:val="nb-NO"/>
        </w:rPr>
      </w:pPr>
      <w:r w:rsidRPr="009E650F">
        <w:rPr>
          <w:noProof w:val="0"/>
          <w:szCs w:val="22"/>
          <w:lang w:val="nb-NO"/>
        </w:rPr>
        <w:t>Biotransformasjon</w:t>
      </w:r>
    </w:p>
    <w:p w14:paraId="5436220C" w14:textId="77777777" w:rsidR="00AB4DE5" w:rsidRPr="009E650F" w:rsidRDefault="00AB4DE5">
      <w:pPr>
        <w:pStyle w:val="EMA-normal"/>
        <w:keepNext/>
        <w:rPr>
          <w:lang w:val="nb-NO"/>
        </w:rPr>
      </w:pPr>
    </w:p>
    <w:p w14:paraId="3BC50226" w14:textId="6B38B391" w:rsidR="0057628F" w:rsidRPr="009E650F" w:rsidRDefault="0057628F" w:rsidP="0057628F">
      <w:pPr>
        <w:pStyle w:val="EMA-normal"/>
        <w:rPr>
          <w:rFonts w:ascii="Symbol" w:eastAsia="Symbol" w:hAnsi="Symbol" w:cs="Symbol"/>
          <w:lang w:val="nb-NO"/>
        </w:rPr>
      </w:pPr>
      <w:r w:rsidRPr="009E650F">
        <w:rPr>
          <w:lang w:val="nb-NO"/>
        </w:rPr>
        <w:t>Remimazolam er et esterlegemiddel som raskt omformes til e</w:t>
      </w:r>
      <w:r w:rsidR="0044126C">
        <w:rPr>
          <w:lang w:val="nb-NO"/>
        </w:rPr>
        <w:t>n</w:t>
      </w:r>
      <w:r w:rsidRPr="009E650F">
        <w:rPr>
          <w:lang w:val="nb-NO"/>
        </w:rPr>
        <w:t xml:space="preserve"> fa</w:t>
      </w:r>
      <w:r w:rsidR="0037417E" w:rsidRPr="009E650F">
        <w:rPr>
          <w:lang w:val="nb-NO"/>
        </w:rPr>
        <w:t>r</w:t>
      </w:r>
      <w:r w:rsidRPr="009E650F">
        <w:rPr>
          <w:lang w:val="nb-NO"/>
        </w:rPr>
        <w:t>makologisk inaktiv karboksyl</w:t>
      </w:r>
      <w:r w:rsidR="000144E1" w:rsidRPr="009E650F">
        <w:rPr>
          <w:lang w:val="nb-NO"/>
        </w:rPr>
        <w:t>syremetabolitt (CNS7054) av</w:t>
      </w:r>
      <w:r w:rsidRPr="009E650F">
        <w:rPr>
          <w:lang w:val="nb-NO"/>
        </w:rPr>
        <w:t xml:space="preserve"> CES-1,</w:t>
      </w:r>
      <w:r w:rsidR="000144E1" w:rsidRPr="009E650F">
        <w:rPr>
          <w:lang w:val="nb-NO"/>
        </w:rPr>
        <w:t xml:space="preserve"> hovedsakelig lokalisert i leveren</w:t>
      </w:r>
      <w:r w:rsidRPr="009E650F">
        <w:rPr>
          <w:lang w:val="nb-NO"/>
        </w:rPr>
        <w:t xml:space="preserve">. </w:t>
      </w:r>
    </w:p>
    <w:p w14:paraId="0FF032D7" w14:textId="77777777" w:rsidR="00AB4DE5" w:rsidRPr="00B74B28" w:rsidRDefault="006F0230">
      <w:pPr>
        <w:pStyle w:val="EMA-normal"/>
        <w:rPr>
          <w:lang w:val="nb-NO"/>
        </w:rPr>
      </w:pPr>
      <w:r w:rsidRPr="009E650F">
        <w:rPr>
          <w:szCs w:val="22"/>
          <w:lang w:val="nb-NO"/>
        </w:rPr>
        <w:t xml:space="preserve">Remimazolam </w:t>
      </w:r>
      <w:proofErr w:type="spellStart"/>
      <w:r w:rsidRPr="009E650F">
        <w:rPr>
          <w:szCs w:val="22"/>
          <w:lang w:val="nb-NO"/>
        </w:rPr>
        <w:t>metaboliseres</w:t>
      </w:r>
      <w:proofErr w:type="spellEnd"/>
      <w:r w:rsidRPr="009E650F">
        <w:rPr>
          <w:szCs w:val="22"/>
          <w:lang w:val="nb-NO"/>
        </w:rPr>
        <w:t xml:space="preserve"> </w:t>
      </w:r>
      <w:proofErr w:type="spellStart"/>
      <w:r w:rsidRPr="009E650F">
        <w:rPr>
          <w:szCs w:val="22"/>
          <w:lang w:val="nb-NO"/>
        </w:rPr>
        <w:t>hovedsaklig</w:t>
      </w:r>
      <w:proofErr w:type="spellEnd"/>
      <w:r w:rsidRPr="009E650F">
        <w:rPr>
          <w:szCs w:val="22"/>
          <w:lang w:val="nb-NO"/>
        </w:rPr>
        <w:t xml:space="preserve"> ved omdannelse til CNS7054, som deretter i liten grad </w:t>
      </w:r>
      <w:proofErr w:type="spellStart"/>
      <w:r w:rsidRPr="009E650F">
        <w:rPr>
          <w:szCs w:val="22"/>
          <w:lang w:val="nb-NO"/>
        </w:rPr>
        <w:t>metaboliseres</w:t>
      </w:r>
      <w:proofErr w:type="spellEnd"/>
      <w:r w:rsidRPr="009E650F">
        <w:rPr>
          <w:szCs w:val="22"/>
          <w:lang w:val="nb-NO"/>
        </w:rPr>
        <w:t xml:space="preserve"> ytterligere ved </w:t>
      </w:r>
      <w:proofErr w:type="spellStart"/>
      <w:r w:rsidRPr="009E650F">
        <w:rPr>
          <w:szCs w:val="22"/>
          <w:lang w:val="nb-NO"/>
        </w:rPr>
        <w:t>hydroksylering</w:t>
      </w:r>
      <w:proofErr w:type="spellEnd"/>
      <w:r w:rsidRPr="009E650F">
        <w:rPr>
          <w:szCs w:val="22"/>
          <w:lang w:val="nb-NO"/>
        </w:rPr>
        <w:t xml:space="preserve"> og </w:t>
      </w:r>
      <w:proofErr w:type="spellStart"/>
      <w:r w:rsidRPr="009E650F">
        <w:rPr>
          <w:szCs w:val="22"/>
          <w:lang w:val="nb-NO"/>
        </w:rPr>
        <w:t>glukuronidering</w:t>
      </w:r>
      <w:proofErr w:type="spellEnd"/>
      <w:r w:rsidRPr="009E650F">
        <w:rPr>
          <w:szCs w:val="22"/>
          <w:lang w:val="nb-NO"/>
        </w:rPr>
        <w:t xml:space="preserve">. Konvertering til CNS7054 blir mediert av </w:t>
      </w:r>
      <w:proofErr w:type="spellStart"/>
      <w:r w:rsidRPr="009E650F">
        <w:rPr>
          <w:szCs w:val="22"/>
          <w:lang w:val="nb-NO"/>
        </w:rPr>
        <w:t>karboksylesteraser</w:t>
      </w:r>
      <w:proofErr w:type="spellEnd"/>
      <w:r w:rsidRPr="009E650F">
        <w:rPr>
          <w:szCs w:val="22"/>
          <w:lang w:val="nb-NO"/>
        </w:rPr>
        <w:t xml:space="preserve"> i leveren (hovedsakelig type 1A), uten at cytokrom P450-enzymer bidrar noe særlig.</w:t>
      </w:r>
      <w:r w:rsidRPr="00B74B28">
        <w:rPr>
          <w:szCs w:val="22"/>
          <w:lang w:val="nb-NO"/>
        </w:rPr>
        <w:t xml:space="preserve"> </w:t>
      </w:r>
    </w:p>
    <w:p w14:paraId="0CDB1D14" w14:textId="77777777" w:rsidR="00AB4DE5" w:rsidRPr="00B74B28" w:rsidRDefault="006F0230">
      <w:pPr>
        <w:pStyle w:val="EMA-normal"/>
        <w:rPr>
          <w:lang w:val="nb-NO"/>
        </w:rPr>
      </w:pPr>
      <w:r w:rsidRPr="00B74B28">
        <w:rPr>
          <w:i/>
          <w:iCs/>
          <w:szCs w:val="22"/>
          <w:lang w:val="nb-NO"/>
        </w:rPr>
        <w:t xml:space="preserve">In </w:t>
      </w:r>
      <w:proofErr w:type="spellStart"/>
      <w:r w:rsidRPr="00B74B28">
        <w:rPr>
          <w:i/>
          <w:iCs/>
          <w:szCs w:val="22"/>
          <w:lang w:val="nb-NO"/>
        </w:rPr>
        <w:t>vitro</w:t>
      </w:r>
      <w:proofErr w:type="spellEnd"/>
      <w:r w:rsidRPr="00B74B28">
        <w:rPr>
          <w:i/>
          <w:iCs/>
          <w:szCs w:val="22"/>
          <w:lang w:val="nb-NO"/>
        </w:rPr>
        <w:t>-</w:t>
      </w:r>
      <w:r w:rsidRPr="00B74B28">
        <w:rPr>
          <w:szCs w:val="22"/>
          <w:lang w:val="nb-NO"/>
        </w:rPr>
        <w:t xml:space="preserve">studier har ikke vist tegn på at remimazolam eller CNS7054 hemmer cytokrom P450-isoenzymene CYP1A2, CYP2C9, CYP2C19, CYP2D6, CYP3A4, CYP2B6 og CYP2C8. Det er ingen induksjon av de viktigste induserbare P450-isoenzymene 1A2, 2B6 og 3A4 hos mennesker. </w:t>
      </w:r>
      <w:r w:rsidRPr="00B74B28">
        <w:rPr>
          <w:i/>
          <w:iCs/>
          <w:szCs w:val="22"/>
          <w:lang w:val="nb-NO"/>
        </w:rPr>
        <w:t xml:space="preserve">In </w:t>
      </w:r>
      <w:proofErr w:type="spellStart"/>
      <w:r w:rsidRPr="00B74B28">
        <w:rPr>
          <w:i/>
          <w:iCs/>
          <w:szCs w:val="22"/>
          <w:lang w:val="nb-NO"/>
        </w:rPr>
        <w:t>vitro</w:t>
      </w:r>
      <w:proofErr w:type="spellEnd"/>
      <w:r w:rsidRPr="00B74B28">
        <w:rPr>
          <w:i/>
          <w:iCs/>
          <w:szCs w:val="22"/>
          <w:lang w:val="nb-NO"/>
        </w:rPr>
        <w:t>-</w:t>
      </w:r>
      <w:r w:rsidRPr="00B74B28">
        <w:rPr>
          <w:szCs w:val="22"/>
          <w:lang w:val="nb-NO"/>
        </w:rPr>
        <w:t>studier viste ingen klinisk relevant påvirkning av CES-</w:t>
      </w:r>
      <w:proofErr w:type="spellStart"/>
      <w:r w:rsidRPr="00B74B28">
        <w:rPr>
          <w:szCs w:val="22"/>
          <w:lang w:val="nb-NO"/>
        </w:rPr>
        <w:t>hemmere</w:t>
      </w:r>
      <w:proofErr w:type="spellEnd"/>
      <w:r w:rsidRPr="00B74B28">
        <w:rPr>
          <w:szCs w:val="22"/>
          <w:lang w:val="nb-NO"/>
        </w:rPr>
        <w:t xml:space="preserve"> og substrater på </w:t>
      </w:r>
      <w:proofErr w:type="spellStart"/>
      <w:r w:rsidRPr="00B74B28">
        <w:rPr>
          <w:szCs w:val="22"/>
          <w:lang w:val="nb-NO"/>
        </w:rPr>
        <w:t>metabolisering</w:t>
      </w:r>
      <w:proofErr w:type="spellEnd"/>
      <w:r w:rsidRPr="00B74B28">
        <w:rPr>
          <w:szCs w:val="22"/>
          <w:lang w:val="nb-NO"/>
        </w:rPr>
        <w:t xml:space="preserve"> av remimazolam. Remimazolam var ikke et relevant substrat for en rekke transportproteiner for medikamenter hos mennesker (OATP1B1, OATP1B3, BCRP og MDR1 (=P-glykoprotein)). Det samme gjelder for CNS7054, testet for MRP2-4. CNS7054 ble derimot funnet å være et substrat av MDR1 og BCRP. Ingen eller ingen relevant hemming av transportproteinene for medikamenter hos mennesker, OAT1, OAT3, OATP1B1, OATP1B3, OCT2, MATE1, MATE2-K, BCRP, BSEP eller MDR1, ble observert med remimazolam eller CNS7054.</w:t>
      </w:r>
    </w:p>
    <w:p w14:paraId="4CF739DE" w14:textId="77777777" w:rsidR="00AB4DE5" w:rsidRPr="00B74B28" w:rsidRDefault="00AB4DE5">
      <w:pPr>
        <w:pStyle w:val="EMA-normal"/>
        <w:rPr>
          <w:lang w:val="nb-NO"/>
        </w:rPr>
      </w:pPr>
    </w:p>
    <w:p w14:paraId="4373DCEE" w14:textId="77777777" w:rsidR="00AB4DE5" w:rsidRPr="00B74B28" w:rsidRDefault="006F0230">
      <w:pPr>
        <w:pStyle w:val="EMA-QRD-SH2Underlined"/>
        <w:rPr>
          <w:noProof w:val="0"/>
          <w:lang w:val="nb-NO"/>
        </w:rPr>
      </w:pPr>
      <w:r w:rsidRPr="00B74B28">
        <w:rPr>
          <w:noProof w:val="0"/>
          <w:szCs w:val="22"/>
          <w:lang w:val="nb-NO"/>
        </w:rPr>
        <w:t>Eliminasjon</w:t>
      </w:r>
    </w:p>
    <w:p w14:paraId="4EEF63C9" w14:textId="77777777" w:rsidR="00AB4DE5" w:rsidRPr="00B74B28" w:rsidRDefault="00AB4DE5">
      <w:pPr>
        <w:pStyle w:val="EMA-normal"/>
        <w:keepNext/>
        <w:rPr>
          <w:lang w:val="nb-NO"/>
        </w:rPr>
      </w:pPr>
    </w:p>
    <w:p w14:paraId="50D4013E" w14:textId="3014F424" w:rsidR="00AB4DE5" w:rsidRPr="00B74B28" w:rsidRDefault="006F0230">
      <w:pPr>
        <w:pStyle w:val="EMA-normal"/>
        <w:rPr>
          <w:lang w:val="nb-NO"/>
        </w:rPr>
      </w:pPr>
      <w:r w:rsidRPr="00B74B28">
        <w:rPr>
          <w:szCs w:val="22"/>
          <w:lang w:val="nb-NO"/>
        </w:rPr>
        <w:t>Remimazolam har en gjennomsnittlig eliminasjonshalveringstid (t</w:t>
      </w:r>
      <w:r w:rsidRPr="00B74B28">
        <w:rPr>
          <w:szCs w:val="22"/>
          <w:vertAlign w:val="subscript"/>
          <w:lang w:val="nb-NO"/>
        </w:rPr>
        <w:t>1/2ß</w:t>
      </w:r>
      <w:r w:rsidRPr="00B74B28">
        <w:rPr>
          <w:szCs w:val="22"/>
          <w:lang w:val="nb-NO"/>
        </w:rPr>
        <w:t>) på 7 til 11 minutter.</w:t>
      </w:r>
      <w:r w:rsidR="00F4378E" w:rsidRPr="00B74B28">
        <w:rPr>
          <w:szCs w:val="22"/>
          <w:lang w:val="nb-NO"/>
        </w:rPr>
        <w:t xml:space="preserve"> Den simulerte kontekstsensitive halveringstiden etter en infusjon på 4 t er 6,6 ± 2,4 minutter. </w:t>
      </w:r>
      <w:proofErr w:type="spellStart"/>
      <w:r w:rsidRPr="00B74B28">
        <w:rPr>
          <w:szCs w:val="22"/>
          <w:lang w:val="nb-NO"/>
        </w:rPr>
        <w:t>Clearance</w:t>
      </w:r>
      <w:proofErr w:type="spellEnd"/>
      <w:r w:rsidRPr="00B74B28">
        <w:rPr>
          <w:szCs w:val="22"/>
          <w:lang w:val="nb-NO"/>
        </w:rPr>
        <w:t xml:space="preserve"> er høy (68±12 l/t) og ikke relatert til kroppsvekt. Hos friske personer utskilles minst 80 % av dosen med remimazolam i urinen som CNS7054 innen 24 timer. Kun spor (&lt; 0,1 %) av uendret remimazolam påvises i urin. </w:t>
      </w:r>
    </w:p>
    <w:p w14:paraId="70407E96" w14:textId="77777777" w:rsidR="00AB4DE5" w:rsidRPr="00B74B28" w:rsidRDefault="00AB4DE5">
      <w:pPr>
        <w:pStyle w:val="EMA-normal"/>
        <w:rPr>
          <w:lang w:val="nb-NO"/>
        </w:rPr>
      </w:pPr>
    </w:p>
    <w:p w14:paraId="7545433D" w14:textId="77777777" w:rsidR="00AB4DE5" w:rsidRPr="00B74B28" w:rsidRDefault="006F0230">
      <w:pPr>
        <w:pStyle w:val="EMA-QRD-SH2Underlined"/>
        <w:rPr>
          <w:noProof w:val="0"/>
          <w:lang w:val="nb-NO"/>
        </w:rPr>
      </w:pPr>
      <w:r w:rsidRPr="00B74B28">
        <w:rPr>
          <w:noProof w:val="0"/>
          <w:szCs w:val="22"/>
          <w:lang w:val="nb-NO"/>
        </w:rPr>
        <w:lastRenderedPageBreak/>
        <w:t>Linearitet</w:t>
      </w:r>
    </w:p>
    <w:p w14:paraId="7D317A03" w14:textId="77777777" w:rsidR="00AB4DE5" w:rsidRPr="00B74B28" w:rsidRDefault="00AB4DE5">
      <w:pPr>
        <w:pStyle w:val="EMA-normal"/>
        <w:keepNext/>
        <w:rPr>
          <w:lang w:val="nb-NO"/>
        </w:rPr>
      </w:pPr>
    </w:p>
    <w:p w14:paraId="6E22B2DB" w14:textId="77777777" w:rsidR="00AB4DE5" w:rsidRPr="00B74B28" w:rsidRDefault="006F0230">
      <w:pPr>
        <w:pStyle w:val="EMA-normal"/>
        <w:rPr>
          <w:lang w:val="nb-NO"/>
        </w:rPr>
      </w:pPr>
      <w:r w:rsidRPr="00B74B28">
        <w:rPr>
          <w:szCs w:val="22"/>
          <w:lang w:val="nb-NO"/>
        </w:rPr>
        <w:t>Remimazolam-dose versus remimazolam maks. plasmakonsentrasjon (</w:t>
      </w:r>
      <w:proofErr w:type="spellStart"/>
      <w:r w:rsidRPr="00B74B28">
        <w:rPr>
          <w:szCs w:val="22"/>
          <w:lang w:val="nb-NO"/>
        </w:rPr>
        <w:t>C</w:t>
      </w:r>
      <w:r w:rsidRPr="00B74B28">
        <w:rPr>
          <w:szCs w:val="22"/>
          <w:vertAlign w:val="subscript"/>
          <w:lang w:val="nb-NO"/>
        </w:rPr>
        <w:t>maks</w:t>
      </w:r>
      <w:proofErr w:type="spellEnd"/>
      <w:r w:rsidRPr="00B74B28">
        <w:rPr>
          <w:szCs w:val="22"/>
          <w:lang w:val="nb-NO"/>
        </w:rPr>
        <w:t>) og total eksponering (AUC</w:t>
      </w:r>
      <w:r w:rsidRPr="00B74B28">
        <w:rPr>
          <w:szCs w:val="22"/>
          <w:vertAlign w:val="subscript"/>
          <w:lang w:val="nb-NO"/>
        </w:rPr>
        <w:t>0-∞</w:t>
      </w:r>
      <w:r w:rsidRPr="00B74B28">
        <w:rPr>
          <w:szCs w:val="22"/>
          <w:lang w:val="nb-NO"/>
        </w:rPr>
        <w:t>) antyder et dose-proporsjonalt forhold hos frivillige mennesker i doseområdet 0,01–0,5 mg/kg.</w:t>
      </w:r>
    </w:p>
    <w:p w14:paraId="44347FCF" w14:textId="77777777" w:rsidR="00AB4DE5" w:rsidRPr="00B74B28" w:rsidRDefault="00AB4DE5">
      <w:pPr>
        <w:pStyle w:val="EMA-normal"/>
        <w:rPr>
          <w:lang w:val="nb-NO"/>
        </w:rPr>
      </w:pPr>
    </w:p>
    <w:p w14:paraId="2D17F29B" w14:textId="77777777" w:rsidR="00AB4DE5" w:rsidRPr="00B74B28" w:rsidRDefault="006F0230">
      <w:pPr>
        <w:pStyle w:val="EMA-QRD-SH2Underlined"/>
        <w:rPr>
          <w:noProof w:val="0"/>
          <w:lang w:val="nb-NO"/>
        </w:rPr>
      </w:pPr>
      <w:r w:rsidRPr="00B74B28">
        <w:rPr>
          <w:noProof w:val="0"/>
          <w:szCs w:val="22"/>
          <w:lang w:val="nb-NO"/>
        </w:rPr>
        <w:t>Spesiell populasjon</w:t>
      </w:r>
    </w:p>
    <w:p w14:paraId="0AC2E5F3" w14:textId="77777777" w:rsidR="00AB4DE5" w:rsidRPr="00B74B28" w:rsidRDefault="00AB4DE5">
      <w:pPr>
        <w:pStyle w:val="EMA-normal"/>
        <w:keepNext/>
        <w:rPr>
          <w:lang w:val="nb-NO"/>
        </w:rPr>
      </w:pPr>
    </w:p>
    <w:p w14:paraId="71FC533F" w14:textId="77777777" w:rsidR="00AB4DE5" w:rsidRPr="00B74B28" w:rsidRDefault="006F0230">
      <w:pPr>
        <w:pStyle w:val="EMA-QRD-SH3italics"/>
        <w:rPr>
          <w:lang w:val="nb-NO"/>
        </w:rPr>
      </w:pPr>
      <w:r w:rsidRPr="00B74B28">
        <w:rPr>
          <w:iCs/>
          <w:szCs w:val="22"/>
          <w:lang w:val="nb-NO"/>
        </w:rPr>
        <w:t>Eldre</w:t>
      </w:r>
    </w:p>
    <w:p w14:paraId="78128C06" w14:textId="2EE6C70C" w:rsidR="00AB4DE5" w:rsidRPr="00B74B28" w:rsidRDefault="006F0230">
      <w:pPr>
        <w:pStyle w:val="EMA-normal"/>
        <w:rPr>
          <w:lang w:val="nb-NO"/>
        </w:rPr>
      </w:pPr>
      <w:r w:rsidRPr="00B74B28">
        <w:rPr>
          <w:szCs w:val="22"/>
          <w:lang w:val="nb-NO"/>
        </w:rPr>
        <w:t>Det er ingen signifikant effekt av alder på farmakokinetikken til remimazolam (se pkt. 4.2).</w:t>
      </w:r>
    </w:p>
    <w:p w14:paraId="7A92B0FF" w14:textId="77777777" w:rsidR="00AB4DE5" w:rsidRPr="00B74B28" w:rsidRDefault="00AB4DE5">
      <w:pPr>
        <w:pStyle w:val="EMA-normal"/>
        <w:rPr>
          <w:lang w:val="nb-NO"/>
        </w:rPr>
      </w:pPr>
    </w:p>
    <w:p w14:paraId="689D195A" w14:textId="77777777" w:rsidR="00AB4DE5" w:rsidRPr="00B74B28" w:rsidRDefault="006F0230">
      <w:pPr>
        <w:pStyle w:val="EMA-QRD-SH3italics"/>
        <w:rPr>
          <w:lang w:val="nb-NO"/>
        </w:rPr>
      </w:pPr>
      <w:r w:rsidRPr="00B74B28">
        <w:rPr>
          <w:iCs/>
          <w:szCs w:val="22"/>
          <w:lang w:val="nb-NO"/>
        </w:rPr>
        <w:t>Nedsatt nyrefunksjon</w:t>
      </w:r>
    </w:p>
    <w:p w14:paraId="6DE26F21" w14:textId="77777777" w:rsidR="00AB4DE5" w:rsidRPr="00B74B28" w:rsidRDefault="006F0230">
      <w:pPr>
        <w:pStyle w:val="EMA-normal"/>
        <w:rPr>
          <w:lang w:val="nb-NO"/>
        </w:rPr>
      </w:pPr>
      <w:r w:rsidRPr="00B74B28">
        <w:rPr>
          <w:szCs w:val="22"/>
          <w:lang w:val="nb-NO"/>
        </w:rPr>
        <w:t xml:space="preserve">Farmakokinetikken til remimazolam ble ikke endret hos pasienter med mild til endestadiumsnyresykdom som ikke krevde dialyse (inkludert pasienter med GFR &lt; 15 ml/min) (se pkt. 4.2). </w:t>
      </w:r>
    </w:p>
    <w:p w14:paraId="22CE323C" w14:textId="77777777" w:rsidR="00AB4DE5" w:rsidRPr="00B74B28" w:rsidRDefault="00AB4DE5">
      <w:pPr>
        <w:pStyle w:val="EMA-normal"/>
        <w:rPr>
          <w:lang w:val="nb-NO"/>
        </w:rPr>
      </w:pPr>
    </w:p>
    <w:p w14:paraId="5B69FB57" w14:textId="77777777" w:rsidR="00AB4DE5" w:rsidRPr="00B74B28" w:rsidRDefault="006F0230">
      <w:pPr>
        <w:pStyle w:val="EMA-QRD-SH3italics"/>
        <w:rPr>
          <w:lang w:val="nb-NO"/>
        </w:rPr>
      </w:pPr>
      <w:r w:rsidRPr="00B74B28">
        <w:rPr>
          <w:iCs/>
          <w:szCs w:val="22"/>
          <w:lang w:val="nb-NO"/>
        </w:rPr>
        <w:t>Nedsatt leverfunksjon</w:t>
      </w:r>
    </w:p>
    <w:p w14:paraId="0BDC26C1" w14:textId="77777777" w:rsidR="00AB4DE5" w:rsidRPr="00B74B28" w:rsidRDefault="006F0230">
      <w:pPr>
        <w:pStyle w:val="EMA-normal"/>
        <w:rPr>
          <w:lang w:val="nb-NO"/>
        </w:rPr>
      </w:pPr>
      <w:r w:rsidRPr="00B74B28">
        <w:rPr>
          <w:szCs w:val="22"/>
          <w:lang w:val="nb-NO"/>
        </w:rPr>
        <w:t xml:space="preserve">Alvorlig nedsatt leverfunksjon resulterte i redusert </w:t>
      </w:r>
      <w:proofErr w:type="spellStart"/>
      <w:r w:rsidRPr="00B74B28">
        <w:rPr>
          <w:szCs w:val="22"/>
          <w:lang w:val="nb-NO"/>
        </w:rPr>
        <w:t>clearance</w:t>
      </w:r>
      <w:proofErr w:type="spellEnd"/>
      <w:r w:rsidRPr="00B74B28">
        <w:rPr>
          <w:szCs w:val="22"/>
          <w:lang w:val="nb-NO"/>
        </w:rPr>
        <w:t xml:space="preserve"> og som følge av dette, forlenget restitusjon fra </w:t>
      </w:r>
      <w:proofErr w:type="spellStart"/>
      <w:r w:rsidRPr="00B74B28">
        <w:rPr>
          <w:szCs w:val="22"/>
          <w:lang w:val="nb-NO"/>
        </w:rPr>
        <w:t>sedasjon</w:t>
      </w:r>
      <w:proofErr w:type="spellEnd"/>
      <w:r w:rsidRPr="00B74B28">
        <w:rPr>
          <w:szCs w:val="22"/>
          <w:lang w:val="nb-NO"/>
        </w:rPr>
        <w:t xml:space="preserve"> (se pkt. 4.2 og 4.8). </w:t>
      </w:r>
    </w:p>
    <w:p w14:paraId="17C76E0B" w14:textId="77777777" w:rsidR="00AB4DE5" w:rsidRPr="00B74B28" w:rsidRDefault="00AB4DE5">
      <w:pPr>
        <w:pStyle w:val="EMA-normal"/>
        <w:rPr>
          <w:lang w:val="nb-NO"/>
        </w:rPr>
      </w:pPr>
    </w:p>
    <w:p w14:paraId="58D54AC0" w14:textId="77777777" w:rsidR="00AB4DE5" w:rsidRPr="00B74B28" w:rsidRDefault="006F0230">
      <w:pPr>
        <w:pStyle w:val="Heading2"/>
        <w:keepLines w:val="0"/>
        <w:rPr>
          <w:lang w:val="nb-NO"/>
        </w:rPr>
      </w:pPr>
      <w:r w:rsidRPr="00B74B28">
        <w:rPr>
          <w:rFonts w:eastAsia="Times New Roman" w:cs="Times New Roman"/>
          <w:szCs w:val="22"/>
          <w:lang w:val="nb-NO"/>
        </w:rPr>
        <w:t>5.3</w:t>
      </w:r>
      <w:r w:rsidRPr="00B74B28">
        <w:rPr>
          <w:rFonts w:eastAsia="Times New Roman" w:cs="Times New Roman"/>
          <w:szCs w:val="22"/>
          <w:lang w:val="nb-NO"/>
        </w:rPr>
        <w:tab/>
        <w:t>Prekliniske sikkerhetsdata</w:t>
      </w:r>
    </w:p>
    <w:p w14:paraId="09A18EC8" w14:textId="77777777" w:rsidR="00AB4DE5" w:rsidRPr="00B74B28" w:rsidRDefault="00AB4DE5">
      <w:pPr>
        <w:pStyle w:val="EMA-normal"/>
        <w:keepNext/>
        <w:rPr>
          <w:lang w:val="nb-NO"/>
        </w:rPr>
      </w:pPr>
    </w:p>
    <w:p w14:paraId="15EF38C5" w14:textId="77777777" w:rsidR="00AB4DE5" w:rsidRPr="00B74B28" w:rsidRDefault="006F0230">
      <w:pPr>
        <w:pStyle w:val="EMA-normal"/>
        <w:rPr>
          <w:lang w:val="nb-NO"/>
        </w:rPr>
      </w:pPr>
      <w:r w:rsidRPr="00B74B28">
        <w:rPr>
          <w:szCs w:val="22"/>
          <w:lang w:val="nb-NO"/>
        </w:rPr>
        <w:t xml:space="preserve">Prekliniske data indikerer ingen spesiell fare for mennesker basert på konvensjonelle studier av sikkerhetsfarmakologi, toksisitetstester ved enkel og gjentatt dosering og </w:t>
      </w:r>
      <w:proofErr w:type="spellStart"/>
      <w:r w:rsidRPr="00B74B28">
        <w:rPr>
          <w:szCs w:val="22"/>
          <w:lang w:val="nb-NO"/>
        </w:rPr>
        <w:t>gentoksisitet</w:t>
      </w:r>
      <w:proofErr w:type="spellEnd"/>
      <w:r w:rsidRPr="00B74B28">
        <w:rPr>
          <w:szCs w:val="22"/>
          <w:lang w:val="nb-NO"/>
        </w:rPr>
        <w:t>.</w:t>
      </w:r>
    </w:p>
    <w:p w14:paraId="5B7EDF3C" w14:textId="62C3B6C2" w:rsidR="00AB4DE5" w:rsidRPr="00B74B28" w:rsidRDefault="006F0230" w:rsidP="0031027B">
      <w:pPr>
        <w:pStyle w:val="EMA-normal"/>
        <w:rPr>
          <w:lang w:val="nb-NO"/>
        </w:rPr>
      </w:pPr>
      <w:r w:rsidRPr="00B74B28">
        <w:rPr>
          <w:szCs w:val="22"/>
          <w:lang w:val="nb-NO"/>
        </w:rPr>
        <w:t xml:space="preserve">Følgende uønskede hendelser ble ikke observert i kliniske studier, men ble sett hos dyr </w:t>
      </w:r>
      <w:proofErr w:type="spellStart"/>
      <w:r w:rsidRPr="00B74B28">
        <w:rPr>
          <w:szCs w:val="22"/>
          <w:lang w:val="nb-NO"/>
        </w:rPr>
        <w:t>infusert</w:t>
      </w:r>
      <w:proofErr w:type="spellEnd"/>
      <w:r w:rsidRPr="00B74B28">
        <w:rPr>
          <w:szCs w:val="22"/>
          <w:lang w:val="nb-NO"/>
        </w:rPr>
        <w:t xml:space="preserve"> med doseringsløsningen i konsentrasjoner som ligner på de som ble brukt i klinisk praksis: </w:t>
      </w:r>
      <w:r w:rsidR="00391D4A" w:rsidRPr="00B74B28">
        <w:rPr>
          <w:szCs w:val="22"/>
          <w:lang w:val="nb-NO"/>
        </w:rPr>
        <w:t>p</w:t>
      </w:r>
      <w:r w:rsidRPr="00B74B28">
        <w:rPr>
          <w:szCs w:val="22"/>
          <w:lang w:val="nb-NO"/>
        </w:rPr>
        <w:t xml:space="preserve">rimærlesjoner på grunn av mekanisk irritasjon av karveggen under punksjonsprosedyren kan forverres ved konsentrasjoner av remimazolam over 1 til 2 mg/ml (infusjon) eller over 5 mg/ml under </w:t>
      </w:r>
      <w:proofErr w:type="spellStart"/>
      <w:r w:rsidRPr="00B74B28">
        <w:rPr>
          <w:szCs w:val="22"/>
          <w:lang w:val="nb-NO"/>
        </w:rPr>
        <w:t>bolusadministrasjon</w:t>
      </w:r>
      <w:proofErr w:type="spellEnd"/>
      <w:r w:rsidRPr="00B74B28">
        <w:rPr>
          <w:szCs w:val="22"/>
          <w:lang w:val="nb-NO"/>
        </w:rPr>
        <w:t>.</w:t>
      </w:r>
    </w:p>
    <w:p w14:paraId="2D46ECEB" w14:textId="77777777" w:rsidR="00AB4DE5" w:rsidRPr="00B74B28" w:rsidRDefault="00AB4DE5">
      <w:pPr>
        <w:pStyle w:val="EMA-normal"/>
        <w:rPr>
          <w:lang w:val="nb-NO"/>
        </w:rPr>
      </w:pPr>
    </w:p>
    <w:p w14:paraId="14FBD156" w14:textId="77777777" w:rsidR="00AB4DE5" w:rsidRPr="00B74B28" w:rsidRDefault="006F0230">
      <w:pPr>
        <w:pStyle w:val="EMA-QRD-SH2Underlined"/>
        <w:rPr>
          <w:rStyle w:val="CommentReference"/>
          <w:noProof w:val="0"/>
          <w:lang w:val="nb-NO"/>
        </w:rPr>
      </w:pPr>
      <w:r w:rsidRPr="00B74B28">
        <w:rPr>
          <w:noProof w:val="0"/>
          <w:szCs w:val="22"/>
          <w:lang w:val="nb-NO"/>
        </w:rPr>
        <w:t>Reproduksjon og utvikling</w:t>
      </w:r>
      <w:r w:rsidRPr="00B74B28">
        <w:rPr>
          <w:noProof w:val="0"/>
          <w:sz w:val="16"/>
          <w:szCs w:val="16"/>
          <w:lang w:val="nb-NO"/>
        </w:rPr>
        <w:t xml:space="preserve"> </w:t>
      </w:r>
    </w:p>
    <w:p w14:paraId="1B9A7B2E" w14:textId="77777777" w:rsidR="00AB4DE5" w:rsidRPr="00B74B28" w:rsidRDefault="00AB4DE5">
      <w:pPr>
        <w:pStyle w:val="EMA-normal"/>
        <w:keepNext/>
        <w:rPr>
          <w:bCs/>
          <w:u w:val="single"/>
          <w:lang w:val="nb-NO"/>
        </w:rPr>
      </w:pPr>
    </w:p>
    <w:p w14:paraId="10744A43" w14:textId="538A88A5" w:rsidR="00AB4DE5" w:rsidRPr="00B74B28" w:rsidRDefault="006F0230">
      <w:pPr>
        <w:pStyle w:val="EMA-normal"/>
        <w:rPr>
          <w:lang w:val="nb-NO"/>
        </w:rPr>
      </w:pPr>
      <w:r w:rsidRPr="00B74B28">
        <w:rPr>
          <w:szCs w:val="22"/>
          <w:lang w:val="nb-NO"/>
        </w:rPr>
        <w:t xml:space="preserve">Reproduksjonstoksisitetsstudier utført på maksimalt tolerert dosenivå viste ingen påvirkning på mannlig eller kvinnelig fertilitet og på parametere for reproduksjonsfunksjon. I embryotoksisitetsstudier hos rotter og kaniner, selv ved de høyeste dosenivåene, som viste toksisitet hos mor, ble det bare observert marginale embryotoksiske effekter (redusert </w:t>
      </w:r>
      <w:proofErr w:type="spellStart"/>
      <w:r w:rsidRPr="00B74B28">
        <w:rPr>
          <w:szCs w:val="22"/>
          <w:lang w:val="nb-NO"/>
        </w:rPr>
        <w:t>fostervekt</w:t>
      </w:r>
      <w:proofErr w:type="spellEnd"/>
      <w:r w:rsidRPr="00B74B28">
        <w:rPr>
          <w:szCs w:val="22"/>
          <w:lang w:val="nb-NO"/>
        </w:rPr>
        <w:t xml:space="preserve"> og litt økte forekomster av tidlige og totale resorpsjoner). Remimazolam og dets </w:t>
      </w:r>
      <w:proofErr w:type="spellStart"/>
      <w:r w:rsidRPr="00B74B28">
        <w:rPr>
          <w:szCs w:val="22"/>
          <w:lang w:val="nb-NO"/>
        </w:rPr>
        <w:t>hovedmetabolitt</w:t>
      </w:r>
      <w:proofErr w:type="spellEnd"/>
      <w:r w:rsidRPr="00B74B28">
        <w:rPr>
          <w:szCs w:val="22"/>
          <w:lang w:val="nb-NO"/>
        </w:rPr>
        <w:t xml:space="preserve"> utskilles i morsmelk hos rotter</w:t>
      </w:r>
      <w:r w:rsidR="00391D4A" w:rsidRPr="00B74B28">
        <w:rPr>
          <w:szCs w:val="22"/>
          <w:lang w:val="nb-NO"/>
        </w:rPr>
        <w:t>,</w:t>
      </w:r>
      <w:r w:rsidRPr="00B74B28">
        <w:rPr>
          <w:szCs w:val="22"/>
          <w:lang w:val="nb-NO"/>
        </w:rPr>
        <w:t xml:space="preserve"> kaniner</w:t>
      </w:r>
      <w:r w:rsidR="00391D4A" w:rsidRPr="00B74B28">
        <w:rPr>
          <w:szCs w:val="22"/>
          <w:lang w:val="nb-NO"/>
        </w:rPr>
        <w:t xml:space="preserve"> og sauer</w:t>
      </w:r>
      <w:r w:rsidRPr="00B74B28">
        <w:rPr>
          <w:szCs w:val="22"/>
          <w:lang w:val="nb-NO"/>
        </w:rPr>
        <w:t xml:space="preserve">. Den inaktive </w:t>
      </w:r>
      <w:proofErr w:type="spellStart"/>
      <w:r w:rsidRPr="00B74B28">
        <w:rPr>
          <w:szCs w:val="22"/>
          <w:lang w:val="nb-NO"/>
        </w:rPr>
        <w:t>hovedmetabolitten</w:t>
      </w:r>
      <w:proofErr w:type="spellEnd"/>
      <w:r w:rsidRPr="00B74B28">
        <w:rPr>
          <w:szCs w:val="22"/>
          <w:lang w:val="nb-NO"/>
        </w:rPr>
        <w:t xml:space="preserve"> CNS7054 ble påvist i plasmaet hos kaninunger som dier</w:t>
      </w:r>
      <w:r w:rsidR="0031027B" w:rsidRPr="00B74B28">
        <w:rPr>
          <w:szCs w:val="22"/>
          <w:lang w:val="nb-NO"/>
        </w:rPr>
        <w:t>.</w:t>
      </w:r>
      <w:r w:rsidRPr="00B74B28">
        <w:rPr>
          <w:szCs w:val="22"/>
          <w:lang w:val="nb-NO"/>
        </w:rPr>
        <w:t xml:space="preserve"> </w:t>
      </w:r>
      <w:r w:rsidR="00391D4A" w:rsidRPr="00B74B28">
        <w:rPr>
          <w:lang w:val="nb-NO"/>
        </w:rPr>
        <w:t>Hos lam som dier resulterte</w:t>
      </w:r>
      <w:r w:rsidR="00391D4A" w:rsidRPr="009E650F">
        <w:rPr>
          <w:lang w:val="nb-NO"/>
        </w:rPr>
        <w:t xml:space="preserve"> oral administra</w:t>
      </w:r>
      <w:r w:rsidR="00391D4A" w:rsidRPr="00B74B28">
        <w:rPr>
          <w:lang w:val="nb-NO"/>
        </w:rPr>
        <w:t>sjon av</w:t>
      </w:r>
      <w:r w:rsidR="00391D4A" w:rsidRPr="009E650F">
        <w:rPr>
          <w:lang w:val="nb-NO"/>
        </w:rPr>
        <w:t xml:space="preserve"> remimazolam</w:t>
      </w:r>
      <w:r w:rsidR="00391D4A" w:rsidRPr="00B74B28">
        <w:rPr>
          <w:lang w:val="nb-NO"/>
        </w:rPr>
        <w:t>-</w:t>
      </w:r>
      <w:r w:rsidR="00236A5C" w:rsidRPr="00B74B28">
        <w:rPr>
          <w:lang w:val="nb-NO"/>
        </w:rPr>
        <w:t>tilsatt melk i ubetydelig biotilgjengelighet.</w:t>
      </w:r>
    </w:p>
    <w:p w14:paraId="5851A8CE" w14:textId="77777777" w:rsidR="00AB4DE5" w:rsidRPr="00B74B28" w:rsidRDefault="00AB4DE5">
      <w:pPr>
        <w:pStyle w:val="EMA-normal"/>
        <w:rPr>
          <w:lang w:val="nb-NO"/>
        </w:rPr>
      </w:pPr>
    </w:p>
    <w:p w14:paraId="4FC5D714" w14:textId="77777777" w:rsidR="00AB4DE5" w:rsidRPr="00B74B28" w:rsidRDefault="00AB4DE5">
      <w:pPr>
        <w:pStyle w:val="EMA-normal"/>
        <w:rPr>
          <w:lang w:val="nb-NO"/>
        </w:rPr>
      </w:pPr>
    </w:p>
    <w:p w14:paraId="73D8F7D9" w14:textId="77777777" w:rsidR="00AB4DE5" w:rsidRPr="00B74B28" w:rsidRDefault="006F0230">
      <w:pPr>
        <w:pStyle w:val="Heading1"/>
        <w:keepLines w:val="0"/>
        <w:rPr>
          <w:lang w:val="nb-NO"/>
        </w:rPr>
      </w:pPr>
      <w:r w:rsidRPr="00B74B28">
        <w:rPr>
          <w:rFonts w:eastAsia="Times New Roman" w:cs="Times New Roman"/>
          <w:szCs w:val="22"/>
          <w:lang w:val="nb-NO"/>
        </w:rPr>
        <w:t>6.</w:t>
      </w:r>
      <w:r w:rsidRPr="00B74B28">
        <w:rPr>
          <w:rFonts w:eastAsia="Times New Roman" w:cs="Times New Roman"/>
          <w:szCs w:val="22"/>
          <w:lang w:val="nb-NO"/>
        </w:rPr>
        <w:tab/>
        <w:t>FARMASØYTISKE OPPLYSNINGER</w:t>
      </w:r>
    </w:p>
    <w:p w14:paraId="65A93B03" w14:textId="77777777" w:rsidR="00AB4DE5" w:rsidRPr="00B74B28" w:rsidRDefault="00AB4DE5">
      <w:pPr>
        <w:pStyle w:val="EMA-normal"/>
        <w:keepNext/>
        <w:rPr>
          <w:lang w:val="nb-NO"/>
        </w:rPr>
      </w:pPr>
    </w:p>
    <w:p w14:paraId="2849D39C" w14:textId="77777777" w:rsidR="00AB4DE5" w:rsidRPr="00B74B28" w:rsidRDefault="006F0230">
      <w:pPr>
        <w:pStyle w:val="Heading2"/>
        <w:keepLines w:val="0"/>
        <w:rPr>
          <w:lang w:val="nb-NO"/>
        </w:rPr>
      </w:pPr>
      <w:r w:rsidRPr="00B74B28">
        <w:rPr>
          <w:rFonts w:eastAsia="Times New Roman" w:cs="Times New Roman"/>
          <w:szCs w:val="22"/>
          <w:lang w:val="nb-NO"/>
        </w:rPr>
        <w:t>6.1</w:t>
      </w:r>
      <w:r w:rsidRPr="00B74B28">
        <w:rPr>
          <w:rFonts w:eastAsia="Times New Roman" w:cs="Times New Roman"/>
          <w:szCs w:val="22"/>
          <w:lang w:val="nb-NO"/>
        </w:rPr>
        <w:tab/>
        <w:t>Hjelpestoffer</w:t>
      </w:r>
    </w:p>
    <w:p w14:paraId="3347C244" w14:textId="77777777" w:rsidR="00AB4DE5" w:rsidRPr="00B74B28" w:rsidRDefault="00AB4DE5">
      <w:pPr>
        <w:pStyle w:val="EMA-normal"/>
        <w:keepNext/>
        <w:rPr>
          <w:lang w:val="nb-NO"/>
        </w:rPr>
      </w:pPr>
    </w:p>
    <w:p w14:paraId="62F48630" w14:textId="77777777" w:rsidR="00AB4DE5" w:rsidRPr="00B74B28" w:rsidRDefault="006F0230">
      <w:pPr>
        <w:pStyle w:val="EMA-normal"/>
        <w:rPr>
          <w:b/>
          <w:bCs/>
          <w:lang w:val="nb-NO"/>
        </w:rPr>
      </w:pPr>
      <w:r w:rsidRPr="00B74B28">
        <w:rPr>
          <w:szCs w:val="22"/>
          <w:lang w:val="nb-NO"/>
        </w:rPr>
        <w:t>Dekstran 40 til injeksjon</w:t>
      </w:r>
    </w:p>
    <w:p w14:paraId="59CCD752" w14:textId="77777777" w:rsidR="00AB4DE5" w:rsidRPr="00B74B28" w:rsidRDefault="006F0230">
      <w:pPr>
        <w:pStyle w:val="EMA-normal"/>
        <w:rPr>
          <w:b/>
          <w:bCs/>
          <w:lang w:val="nb-NO"/>
        </w:rPr>
      </w:pPr>
      <w:r w:rsidRPr="00B74B28">
        <w:rPr>
          <w:szCs w:val="22"/>
          <w:lang w:val="nb-NO"/>
        </w:rPr>
        <w:t xml:space="preserve">Laktosemonohydrat </w:t>
      </w:r>
    </w:p>
    <w:p w14:paraId="226D569B" w14:textId="77777777" w:rsidR="00AB4DE5" w:rsidRPr="00B74B28" w:rsidRDefault="006F0230">
      <w:pPr>
        <w:pStyle w:val="EMA-normal"/>
        <w:rPr>
          <w:b/>
          <w:bCs/>
          <w:lang w:val="nb-NO"/>
        </w:rPr>
      </w:pPr>
      <w:r w:rsidRPr="00B74B28">
        <w:rPr>
          <w:szCs w:val="22"/>
          <w:lang w:val="nb-NO"/>
        </w:rPr>
        <w:t>Saltsyre (til pH-justering)</w:t>
      </w:r>
    </w:p>
    <w:p w14:paraId="57A04EC6" w14:textId="77777777" w:rsidR="00AB4DE5" w:rsidRPr="00B74B28" w:rsidRDefault="006F0230">
      <w:pPr>
        <w:pStyle w:val="EMA-normal"/>
        <w:rPr>
          <w:b/>
          <w:bCs/>
          <w:lang w:val="nb-NO"/>
        </w:rPr>
      </w:pPr>
      <w:r w:rsidRPr="00B74B28">
        <w:rPr>
          <w:szCs w:val="22"/>
          <w:lang w:val="nb-NO"/>
        </w:rPr>
        <w:t>Natriumhydroksid (til pH-justering)</w:t>
      </w:r>
    </w:p>
    <w:p w14:paraId="3BFAF34C" w14:textId="77777777" w:rsidR="00AB4DE5" w:rsidRPr="00B74B28" w:rsidRDefault="00AB4DE5">
      <w:pPr>
        <w:pStyle w:val="EMA-normal"/>
        <w:rPr>
          <w:szCs w:val="22"/>
          <w:lang w:val="nb-NO"/>
        </w:rPr>
      </w:pPr>
    </w:p>
    <w:p w14:paraId="25547DA2" w14:textId="77777777" w:rsidR="00AB4DE5" w:rsidRPr="00B74B28" w:rsidRDefault="006F0230">
      <w:pPr>
        <w:pStyle w:val="Heading2"/>
        <w:keepLines w:val="0"/>
        <w:rPr>
          <w:lang w:val="nb-NO"/>
        </w:rPr>
      </w:pPr>
      <w:r w:rsidRPr="00B74B28">
        <w:rPr>
          <w:rFonts w:eastAsia="Times New Roman" w:cs="Times New Roman"/>
          <w:szCs w:val="22"/>
          <w:lang w:val="nb-NO"/>
        </w:rPr>
        <w:t>6.2</w:t>
      </w:r>
      <w:r w:rsidRPr="00B74B28">
        <w:rPr>
          <w:rFonts w:eastAsia="Times New Roman" w:cs="Times New Roman"/>
          <w:szCs w:val="22"/>
          <w:lang w:val="nb-NO"/>
        </w:rPr>
        <w:tab/>
        <w:t>Uforlikeligheter</w:t>
      </w:r>
    </w:p>
    <w:p w14:paraId="35646D38" w14:textId="77777777" w:rsidR="00AB4DE5" w:rsidRPr="00B74B28" w:rsidRDefault="00AB4DE5">
      <w:pPr>
        <w:pStyle w:val="EMA-normal"/>
        <w:keepNext/>
        <w:rPr>
          <w:lang w:val="nb-NO"/>
        </w:rPr>
      </w:pPr>
    </w:p>
    <w:p w14:paraId="68BECE1D" w14:textId="77777777" w:rsidR="00AB4DE5" w:rsidRPr="00B74B28" w:rsidRDefault="006F0230">
      <w:pPr>
        <w:pStyle w:val="EMA-normal"/>
        <w:rPr>
          <w:lang w:val="nb-NO"/>
        </w:rPr>
      </w:pPr>
      <w:r w:rsidRPr="00B74B28">
        <w:rPr>
          <w:szCs w:val="22"/>
          <w:lang w:val="nb-NO"/>
        </w:rPr>
        <w:t xml:space="preserve">Inkompatibilitet mellom Byfavo og samtidig administrerte oppløsninger kan føre til utfelling/turbiditet som kan forårsake okklusjon av vaskulært </w:t>
      </w:r>
      <w:proofErr w:type="spellStart"/>
      <w:r w:rsidRPr="00B74B28">
        <w:rPr>
          <w:szCs w:val="22"/>
          <w:lang w:val="nb-NO"/>
        </w:rPr>
        <w:t>tilgangssted</w:t>
      </w:r>
      <w:proofErr w:type="spellEnd"/>
      <w:r w:rsidRPr="00B74B28">
        <w:rPr>
          <w:szCs w:val="22"/>
          <w:lang w:val="nb-NO"/>
        </w:rPr>
        <w:t xml:space="preserve">. Byfavo er uforenlig med Ringers laktatoppløsning (også kjent som sammensatt natriumlaktatoppløsning eller Hartmanns oppløsning), </w:t>
      </w:r>
      <w:r w:rsidRPr="00B74B28">
        <w:rPr>
          <w:szCs w:val="22"/>
          <w:lang w:val="nb-NO"/>
        </w:rPr>
        <w:lastRenderedPageBreak/>
        <w:t xml:space="preserve">Ringers </w:t>
      </w:r>
      <w:proofErr w:type="spellStart"/>
      <w:r w:rsidRPr="00B74B28">
        <w:rPr>
          <w:szCs w:val="22"/>
          <w:lang w:val="nb-NO"/>
        </w:rPr>
        <w:t>acetatertoppløsning</w:t>
      </w:r>
      <w:proofErr w:type="spellEnd"/>
      <w:r w:rsidRPr="00B74B28">
        <w:rPr>
          <w:szCs w:val="22"/>
          <w:lang w:val="nb-NO"/>
        </w:rPr>
        <w:t xml:space="preserve"> og Ringers </w:t>
      </w:r>
      <w:proofErr w:type="spellStart"/>
      <w:r w:rsidRPr="00B74B28">
        <w:rPr>
          <w:szCs w:val="22"/>
          <w:lang w:val="nb-NO"/>
        </w:rPr>
        <w:t>bikarbonisert</w:t>
      </w:r>
      <w:proofErr w:type="spellEnd"/>
      <w:r w:rsidRPr="00B74B28">
        <w:rPr>
          <w:szCs w:val="22"/>
          <w:lang w:val="nb-NO"/>
        </w:rPr>
        <w:t xml:space="preserve"> oppløsning til infusjon og andre alkaliske oppløsninger siden løseligheten til produktet er lav ved pH 4 eller høyere.</w:t>
      </w:r>
    </w:p>
    <w:p w14:paraId="7AF62764" w14:textId="77777777" w:rsidR="00AB4DE5" w:rsidRPr="00B74B28" w:rsidRDefault="00AB4DE5">
      <w:pPr>
        <w:pStyle w:val="EMA-normal"/>
        <w:rPr>
          <w:lang w:val="nb-NO"/>
        </w:rPr>
      </w:pPr>
    </w:p>
    <w:p w14:paraId="50522701" w14:textId="77777777" w:rsidR="00AB4DE5" w:rsidRPr="00B74B28" w:rsidRDefault="006F0230">
      <w:pPr>
        <w:pStyle w:val="EMA-normal"/>
        <w:rPr>
          <w:lang w:val="nb-NO"/>
        </w:rPr>
      </w:pPr>
      <w:r w:rsidRPr="00B74B28">
        <w:rPr>
          <w:szCs w:val="22"/>
          <w:lang w:val="nb-NO"/>
        </w:rPr>
        <w:t>Dette legemidlet må ikke blandes eller bli administrert samtidig gjennom samme infusjonsslange med andre legemidler enn de som er angitt i pkt. 6.6.</w:t>
      </w:r>
    </w:p>
    <w:p w14:paraId="7AAF3EFB" w14:textId="77777777" w:rsidR="00AB4DE5" w:rsidRPr="00B74B28" w:rsidRDefault="00AB4DE5">
      <w:pPr>
        <w:pStyle w:val="EMA-normal"/>
        <w:rPr>
          <w:szCs w:val="22"/>
          <w:lang w:val="nb-NO"/>
        </w:rPr>
      </w:pPr>
    </w:p>
    <w:p w14:paraId="3010196C" w14:textId="77777777" w:rsidR="00AB4DE5" w:rsidRPr="00B74B28" w:rsidRDefault="006F0230">
      <w:pPr>
        <w:pStyle w:val="Heading2"/>
        <w:keepLines w:val="0"/>
        <w:rPr>
          <w:lang w:val="nb-NO"/>
        </w:rPr>
      </w:pPr>
      <w:r w:rsidRPr="00B74B28">
        <w:rPr>
          <w:rFonts w:eastAsia="Times New Roman" w:cs="Times New Roman"/>
          <w:szCs w:val="22"/>
          <w:lang w:val="nb-NO"/>
        </w:rPr>
        <w:t>6.3</w:t>
      </w:r>
      <w:r w:rsidRPr="00B74B28">
        <w:rPr>
          <w:rFonts w:eastAsia="Times New Roman" w:cs="Times New Roman"/>
          <w:szCs w:val="22"/>
          <w:lang w:val="nb-NO"/>
        </w:rPr>
        <w:tab/>
        <w:t>Holdbarhet</w:t>
      </w:r>
    </w:p>
    <w:p w14:paraId="74AC0FFC" w14:textId="77777777" w:rsidR="00AB4DE5" w:rsidRPr="00B74B28" w:rsidRDefault="00AB4DE5">
      <w:pPr>
        <w:pStyle w:val="EMA-normal"/>
        <w:keepNext/>
        <w:rPr>
          <w:lang w:val="nb-NO"/>
        </w:rPr>
      </w:pPr>
    </w:p>
    <w:p w14:paraId="07EE28E4" w14:textId="77777777" w:rsidR="00AB4DE5" w:rsidRPr="00B74B28" w:rsidRDefault="006F0230">
      <w:pPr>
        <w:pStyle w:val="EMA-QRD-SH2Underlined"/>
        <w:rPr>
          <w:noProof w:val="0"/>
          <w:lang w:val="nb-NO"/>
        </w:rPr>
      </w:pPr>
      <w:r w:rsidRPr="00B74B28">
        <w:rPr>
          <w:noProof w:val="0"/>
          <w:szCs w:val="22"/>
          <w:lang w:val="nb-NO"/>
        </w:rPr>
        <w:t>Uåpnede hetteglass</w:t>
      </w:r>
    </w:p>
    <w:p w14:paraId="56A36D7F" w14:textId="77777777" w:rsidR="00AB4DE5" w:rsidRPr="00B74B28" w:rsidRDefault="00AB4DE5">
      <w:pPr>
        <w:pStyle w:val="EMA-normal"/>
        <w:keepNext/>
        <w:rPr>
          <w:lang w:val="nb-NO"/>
        </w:rPr>
      </w:pPr>
    </w:p>
    <w:p w14:paraId="56AC8397" w14:textId="04A8F7D0" w:rsidR="00AB4DE5" w:rsidRPr="00B74B28" w:rsidRDefault="00236A5C">
      <w:pPr>
        <w:pStyle w:val="EMA-normal"/>
        <w:rPr>
          <w:lang w:val="nb-NO"/>
        </w:rPr>
      </w:pPr>
      <w:r w:rsidRPr="00B74B28">
        <w:rPr>
          <w:szCs w:val="22"/>
          <w:lang w:val="nb-NO"/>
        </w:rPr>
        <w:t xml:space="preserve">4 </w:t>
      </w:r>
      <w:r w:rsidR="006F0230" w:rsidRPr="00B74B28">
        <w:rPr>
          <w:szCs w:val="22"/>
          <w:lang w:val="nb-NO"/>
        </w:rPr>
        <w:t xml:space="preserve">år </w:t>
      </w:r>
    </w:p>
    <w:p w14:paraId="33412B9F" w14:textId="77777777" w:rsidR="00AB4DE5" w:rsidRPr="00B74B28" w:rsidRDefault="00AB4DE5">
      <w:pPr>
        <w:pStyle w:val="EMA-normal"/>
        <w:tabs>
          <w:tab w:val="left" w:pos="0"/>
        </w:tabs>
        <w:rPr>
          <w:lang w:val="nb-NO"/>
        </w:rPr>
      </w:pPr>
    </w:p>
    <w:p w14:paraId="66333E96" w14:textId="77777777" w:rsidR="00AB4DE5" w:rsidRPr="00B74B28" w:rsidRDefault="006F0230">
      <w:pPr>
        <w:pStyle w:val="EMA-QRD-SH2Underlined"/>
        <w:rPr>
          <w:noProof w:val="0"/>
          <w:lang w:val="nb-NO"/>
        </w:rPr>
      </w:pPr>
      <w:r w:rsidRPr="00B74B28">
        <w:rPr>
          <w:noProof w:val="0"/>
          <w:szCs w:val="22"/>
          <w:lang w:val="nb-NO"/>
        </w:rPr>
        <w:t>Bruksstabilitet etter rekonstituering</w:t>
      </w:r>
    </w:p>
    <w:p w14:paraId="56F4F9CD" w14:textId="77777777" w:rsidR="00AB4DE5" w:rsidRPr="00B74B28" w:rsidRDefault="00AB4DE5">
      <w:pPr>
        <w:pStyle w:val="EMA-normal"/>
        <w:keepNext/>
        <w:tabs>
          <w:tab w:val="left" w:pos="0"/>
        </w:tabs>
        <w:rPr>
          <w:lang w:val="nb-NO"/>
        </w:rPr>
      </w:pPr>
    </w:p>
    <w:p w14:paraId="0F200A3D" w14:textId="6137A02E" w:rsidR="00AB4DE5" w:rsidRPr="00B74B28" w:rsidRDefault="006F0230">
      <w:pPr>
        <w:pStyle w:val="EMA-normal"/>
        <w:rPr>
          <w:lang w:val="nb-NO"/>
        </w:rPr>
      </w:pPr>
      <w:r w:rsidRPr="00B74B28">
        <w:rPr>
          <w:szCs w:val="22"/>
          <w:lang w:val="nb-NO"/>
        </w:rPr>
        <w:t xml:space="preserve">Kjemisk og fysisk bruksstabilitet har blitt vist i 24 timer ved 20 °C til 25 °C. </w:t>
      </w:r>
    </w:p>
    <w:p w14:paraId="5B3574B0" w14:textId="77777777" w:rsidR="00AB4DE5" w:rsidRPr="00B74B28" w:rsidRDefault="00AB4DE5">
      <w:pPr>
        <w:pStyle w:val="EMA-normal"/>
        <w:rPr>
          <w:lang w:val="nb-NO"/>
        </w:rPr>
      </w:pPr>
    </w:p>
    <w:p w14:paraId="2CCA7C6C" w14:textId="260E49EC" w:rsidR="00236A5C" w:rsidRPr="00B74B28" w:rsidRDefault="006F0230">
      <w:pPr>
        <w:pStyle w:val="EMA-normal"/>
        <w:rPr>
          <w:szCs w:val="22"/>
          <w:lang w:val="nb-NO"/>
        </w:rPr>
      </w:pPr>
      <w:r w:rsidRPr="00B74B28">
        <w:rPr>
          <w:szCs w:val="22"/>
          <w:lang w:val="nb-NO"/>
        </w:rPr>
        <w:t xml:space="preserve">Fra et mikrobiologisk synspunkt bør </w:t>
      </w:r>
      <w:r w:rsidR="0089452A" w:rsidRPr="00B74B28">
        <w:rPr>
          <w:szCs w:val="22"/>
          <w:lang w:val="nb-NO"/>
        </w:rPr>
        <w:t>produktet</w:t>
      </w:r>
      <w:r w:rsidRPr="00B74B28">
        <w:rPr>
          <w:szCs w:val="22"/>
          <w:lang w:val="nb-NO"/>
        </w:rPr>
        <w:t xml:space="preserve"> brukes umiddelbart</w:t>
      </w:r>
      <w:r w:rsidR="00236A5C" w:rsidRPr="00B74B28">
        <w:rPr>
          <w:szCs w:val="22"/>
          <w:lang w:val="nb-NO"/>
        </w:rPr>
        <w:t>, med mindre</w:t>
      </w:r>
      <w:r w:rsidR="0089452A" w:rsidRPr="00B74B28">
        <w:rPr>
          <w:szCs w:val="22"/>
          <w:lang w:val="nb-NO"/>
        </w:rPr>
        <w:t xml:space="preserve"> metoden for åpning/rekonstitusjon/fortynning utelukker risikoen for mikrobiell kontaminering</w:t>
      </w:r>
      <w:r w:rsidRPr="00B74B28">
        <w:rPr>
          <w:szCs w:val="22"/>
          <w:lang w:val="nb-NO"/>
        </w:rPr>
        <w:t xml:space="preserve">. </w:t>
      </w:r>
      <w:r w:rsidR="009D0099">
        <w:rPr>
          <w:szCs w:val="22"/>
          <w:lang w:val="nb-NO"/>
        </w:rPr>
        <w:t>Hvis</w:t>
      </w:r>
      <w:r w:rsidRPr="00B74B28">
        <w:rPr>
          <w:szCs w:val="22"/>
          <w:lang w:val="nb-NO"/>
        </w:rPr>
        <w:t xml:space="preserve"> de</w:t>
      </w:r>
      <w:r w:rsidR="0089452A" w:rsidRPr="00B74B28">
        <w:rPr>
          <w:szCs w:val="22"/>
          <w:lang w:val="nb-NO"/>
        </w:rPr>
        <w:t>t</w:t>
      </w:r>
      <w:r w:rsidRPr="00B74B28">
        <w:rPr>
          <w:szCs w:val="22"/>
          <w:lang w:val="nb-NO"/>
        </w:rPr>
        <w:t xml:space="preserve"> ikke brukes umiddelbart, er oppbevaringstider og forhold</w:t>
      </w:r>
      <w:r w:rsidR="009D0099">
        <w:rPr>
          <w:szCs w:val="22"/>
          <w:lang w:val="nb-NO"/>
        </w:rPr>
        <w:t xml:space="preserve"> ved bruk</w:t>
      </w:r>
      <w:r w:rsidRPr="00B74B28">
        <w:rPr>
          <w:szCs w:val="22"/>
          <w:lang w:val="nb-NO"/>
        </w:rPr>
        <w:t xml:space="preserve"> brukerens ansvar</w:t>
      </w:r>
      <w:r w:rsidR="0089452A" w:rsidRPr="00B74B28">
        <w:rPr>
          <w:szCs w:val="22"/>
          <w:lang w:val="nb-NO"/>
        </w:rPr>
        <w:t>.</w:t>
      </w:r>
    </w:p>
    <w:p w14:paraId="6F141811" w14:textId="77777777" w:rsidR="00AB4DE5" w:rsidRPr="00B74B28" w:rsidRDefault="00AB4DE5">
      <w:pPr>
        <w:pStyle w:val="EMA-normal"/>
        <w:rPr>
          <w:szCs w:val="22"/>
          <w:lang w:val="nb-NO"/>
        </w:rPr>
      </w:pPr>
    </w:p>
    <w:p w14:paraId="70EC4666" w14:textId="77777777" w:rsidR="00AB4DE5" w:rsidRPr="00B74B28" w:rsidRDefault="006F0230">
      <w:pPr>
        <w:pStyle w:val="Heading2"/>
        <w:keepLines w:val="0"/>
        <w:rPr>
          <w:lang w:val="nb-NO"/>
        </w:rPr>
      </w:pPr>
      <w:r w:rsidRPr="00B74B28">
        <w:rPr>
          <w:rFonts w:eastAsia="Times New Roman" w:cs="Times New Roman"/>
          <w:szCs w:val="22"/>
          <w:lang w:val="nb-NO"/>
        </w:rPr>
        <w:t>6.4</w:t>
      </w:r>
      <w:r w:rsidRPr="00B74B28">
        <w:rPr>
          <w:rFonts w:eastAsia="Times New Roman" w:cs="Times New Roman"/>
          <w:szCs w:val="22"/>
          <w:lang w:val="nb-NO"/>
        </w:rPr>
        <w:tab/>
        <w:t>Oppbevaringsbetingelser</w:t>
      </w:r>
    </w:p>
    <w:p w14:paraId="3355AB92" w14:textId="77777777" w:rsidR="00AB4DE5" w:rsidRPr="00B74B28" w:rsidRDefault="00AB4DE5">
      <w:pPr>
        <w:pStyle w:val="EMA-normal"/>
        <w:keepNext/>
        <w:rPr>
          <w:lang w:val="nb-NO"/>
        </w:rPr>
      </w:pPr>
    </w:p>
    <w:p w14:paraId="78A3C4E5" w14:textId="77777777" w:rsidR="00AB4DE5" w:rsidRPr="00B74B28" w:rsidRDefault="006F0230">
      <w:pPr>
        <w:pStyle w:val="EMA-normal"/>
        <w:rPr>
          <w:lang w:val="nb-NO"/>
        </w:rPr>
      </w:pPr>
      <w:r w:rsidRPr="00B74B28">
        <w:rPr>
          <w:szCs w:val="22"/>
          <w:lang w:val="nb-NO"/>
        </w:rPr>
        <w:t xml:space="preserve">Dette legemidlet krever ingen spesielle oppbevaringsbetingelser </w:t>
      </w:r>
      <w:proofErr w:type="gramStart"/>
      <w:r w:rsidRPr="00B74B28">
        <w:rPr>
          <w:szCs w:val="22"/>
          <w:lang w:val="nb-NO"/>
        </w:rPr>
        <w:t>vedrørende</w:t>
      </w:r>
      <w:proofErr w:type="gramEnd"/>
      <w:r w:rsidRPr="00B74B28">
        <w:rPr>
          <w:szCs w:val="22"/>
          <w:lang w:val="nb-NO"/>
        </w:rPr>
        <w:t xml:space="preserve"> temperatur.</w:t>
      </w:r>
    </w:p>
    <w:p w14:paraId="3DC5829F" w14:textId="77777777" w:rsidR="00AB4DE5" w:rsidRPr="00B74B28" w:rsidRDefault="00AB4DE5">
      <w:pPr>
        <w:pStyle w:val="EMA-normal"/>
        <w:rPr>
          <w:lang w:val="nb-NO"/>
        </w:rPr>
      </w:pPr>
    </w:p>
    <w:p w14:paraId="5D30EA4C" w14:textId="77777777" w:rsidR="00AB4DE5" w:rsidRPr="00B74B28" w:rsidRDefault="006F0230">
      <w:pPr>
        <w:pStyle w:val="EMA-normal"/>
        <w:rPr>
          <w:lang w:val="nb-NO"/>
        </w:rPr>
      </w:pPr>
      <w:r w:rsidRPr="00B74B28">
        <w:rPr>
          <w:szCs w:val="22"/>
          <w:lang w:val="nb-NO"/>
        </w:rPr>
        <w:t xml:space="preserve">Oppbevar hetteglassene i ytteremballasjen for å beskytte mot lys. </w:t>
      </w:r>
    </w:p>
    <w:p w14:paraId="38994BF6" w14:textId="77777777" w:rsidR="00AB4DE5" w:rsidRPr="00B74B28" w:rsidRDefault="00AB4DE5">
      <w:pPr>
        <w:pStyle w:val="EMA-normal"/>
        <w:rPr>
          <w:lang w:val="nb-NO"/>
        </w:rPr>
      </w:pPr>
    </w:p>
    <w:p w14:paraId="6C03FAD9" w14:textId="77777777" w:rsidR="00AB4DE5" w:rsidRPr="00B74B28" w:rsidRDefault="006F0230">
      <w:pPr>
        <w:pStyle w:val="EMA-normal"/>
        <w:rPr>
          <w:i/>
          <w:lang w:val="nb-NO"/>
        </w:rPr>
      </w:pPr>
      <w:r w:rsidRPr="00B74B28">
        <w:rPr>
          <w:szCs w:val="22"/>
          <w:lang w:val="nb-NO"/>
        </w:rPr>
        <w:t>For oppbevaringsbetingelser etter rekonstituering av legemidlet, se pkt. 6.3.</w:t>
      </w:r>
    </w:p>
    <w:p w14:paraId="6FBB58E8" w14:textId="77777777" w:rsidR="00AB4DE5" w:rsidRPr="00B74B28" w:rsidRDefault="00AB4DE5">
      <w:pPr>
        <w:pStyle w:val="EMA-normal"/>
        <w:rPr>
          <w:szCs w:val="22"/>
          <w:lang w:val="nb-NO"/>
        </w:rPr>
      </w:pPr>
    </w:p>
    <w:p w14:paraId="014EA2B6" w14:textId="77777777" w:rsidR="00AB4DE5" w:rsidRPr="00B74B28" w:rsidRDefault="006F0230">
      <w:pPr>
        <w:pStyle w:val="Heading2"/>
        <w:keepLines w:val="0"/>
        <w:rPr>
          <w:lang w:val="nb-NO"/>
        </w:rPr>
      </w:pPr>
      <w:r w:rsidRPr="00B74B28">
        <w:rPr>
          <w:rFonts w:eastAsia="Times New Roman" w:cs="Times New Roman"/>
          <w:szCs w:val="22"/>
          <w:lang w:val="nb-NO"/>
        </w:rPr>
        <w:t>6.5</w:t>
      </w:r>
      <w:r w:rsidRPr="00B74B28">
        <w:rPr>
          <w:rFonts w:eastAsia="Times New Roman" w:cs="Times New Roman"/>
          <w:szCs w:val="22"/>
          <w:lang w:val="nb-NO"/>
        </w:rPr>
        <w:tab/>
        <w:t xml:space="preserve">Emballasje (type og innhold) </w:t>
      </w:r>
    </w:p>
    <w:p w14:paraId="40C4DF48" w14:textId="77777777" w:rsidR="00AB4DE5" w:rsidRPr="00B74B28" w:rsidRDefault="00AB4DE5">
      <w:pPr>
        <w:pStyle w:val="EMA-normal"/>
        <w:keepNext/>
        <w:rPr>
          <w:lang w:val="nb-NO"/>
        </w:rPr>
      </w:pPr>
    </w:p>
    <w:p w14:paraId="5BB6ABB7" w14:textId="0D36B024" w:rsidR="00AB4DE5" w:rsidRPr="00B74B28" w:rsidRDefault="006F0230">
      <w:pPr>
        <w:pStyle w:val="EMA-normal"/>
        <w:jc w:val="both"/>
        <w:rPr>
          <w:lang w:val="nb-NO"/>
        </w:rPr>
      </w:pPr>
      <w:r w:rsidRPr="00B74B28">
        <w:rPr>
          <w:szCs w:val="22"/>
          <w:lang w:val="nb-NO"/>
        </w:rPr>
        <w:t>Type 1 hetteglass med en kork (</w:t>
      </w:r>
      <w:proofErr w:type="spellStart"/>
      <w:r w:rsidRPr="00B74B28">
        <w:rPr>
          <w:szCs w:val="22"/>
          <w:lang w:val="nb-NO"/>
        </w:rPr>
        <w:t>bromobutylgummi</w:t>
      </w:r>
      <w:proofErr w:type="spellEnd"/>
      <w:r w:rsidRPr="00B74B28">
        <w:rPr>
          <w:szCs w:val="22"/>
          <w:lang w:val="nb-NO"/>
        </w:rPr>
        <w:t xml:space="preserve">) og forsegling (aluminium) med </w:t>
      </w:r>
      <w:r w:rsidR="009553B5">
        <w:rPr>
          <w:szCs w:val="22"/>
          <w:lang w:val="nb-NO"/>
        </w:rPr>
        <w:t>grønn</w:t>
      </w:r>
      <w:r w:rsidRPr="00B74B28">
        <w:rPr>
          <w:szCs w:val="22"/>
          <w:lang w:val="nb-NO"/>
        </w:rPr>
        <w:t xml:space="preserve"> </w:t>
      </w:r>
      <w:proofErr w:type="spellStart"/>
      <w:r w:rsidRPr="00B74B28">
        <w:rPr>
          <w:szCs w:val="22"/>
          <w:lang w:val="nb-NO"/>
        </w:rPr>
        <w:t>flip</w:t>
      </w:r>
      <w:proofErr w:type="spellEnd"/>
      <w:r w:rsidRPr="00B74B28">
        <w:rPr>
          <w:szCs w:val="22"/>
          <w:lang w:val="nb-NO"/>
        </w:rPr>
        <w:t>-</w:t>
      </w:r>
      <w:proofErr w:type="spellStart"/>
      <w:r w:rsidRPr="00B74B28">
        <w:rPr>
          <w:szCs w:val="22"/>
          <w:lang w:val="nb-NO"/>
        </w:rPr>
        <w:t>off</w:t>
      </w:r>
      <w:proofErr w:type="spellEnd"/>
      <w:r w:rsidRPr="00B74B28">
        <w:rPr>
          <w:szCs w:val="22"/>
          <w:lang w:val="nb-NO"/>
        </w:rPr>
        <w:t>-hette av polypropylen.</w:t>
      </w:r>
    </w:p>
    <w:p w14:paraId="09E679A1" w14:textId="77777777" w:rsidR="00AB4DE5" w:rsidRPr="00B74B28" w:rsidRDefault="00AB4DE5">
      <w:pPr>
        <w:pStyle w:val="EMA-normal"/>
        <w:rPr>
          <w:lang w:val="nb-NO"/>
        </w:rPr>
      </w:pPr>
    </w:p>
    <w:p w14:paraId="69D4C969" w14:textId="77777777" w:rsidR="00AB4DE5" w:rsidRPr="00B74B28" w:rsidRDefault="006F0230">
      <w:pPr>
        <w:pStyle w:val="EMA-normal"/>
        <w:rPr>
          <w:lang w:val="nb-NO"/>
        </w:rPr>
      </w:pPr>
      <w:r w:rsidRPr="00B74B28">
        <w:rPr>
          <w:szCs w:val="22"/>
          <w:lang w:val="nb-NO"/>
        </w:rPr>
        <w:t>Pakningsstørrelse: 10 hetteglass</w:t>
      </w:r>
    </w:p>
    <w:p w14:paraId="233FBCA1" w14:textId="77777777" w:rsidR="00AB4DE5" w:rsidRPr="00B74B28" w:rsidRDefault="00AB4DE5">
      <w:pPr>
        <w:pStyle w:val="EMA-normal"/>
        <w:rPr>
          <w:szCs w:val="22"/>
          <w:lang w:val="nb-NO"/>
        </w:rPr>
      </w:pPr>
    </w:p>
    <w:p w14:paraId="5F342D26" w14:textId="77777777" w:rsidR="00AB4DE5" w:rsidRPr="00B74B28" w:rsidRDefault="006F0230">
      <w:pPr>
        <w:pStyle w:val="Heading2"/>
        <w:keepLines w:val="0"/>
        <w:rPr>
          <w:lang w:val="nb-NO"/>
        </w:rPr>
      </w:pPr>
      <w:r w:rsidRPr="00B74B28">
        <w:rPr>
          <w:rFonts w:eastAsia="Times New Roman" w:cs="Times New Roman"/>
          <w:szCs w:val="22"/>
          <w:lang w:val="nb-NO"/>
        </w:rPr>
        <w:t>6.6</w:t>
      </w:r>
      <w:r w:rsidRPr="00B74B28">
        <w:rPr>
          <w:rFonts w:eastAsia="Times New Roman" w:cs="Times New Roman"/>
          <w:szCs w:val="22"/>
          <w:lang w:val="nb-NO"/>
        </w:rPr>
        <w:tab/>
        <w:t>Spesielle forholdsregler for destruksjon og annen håndtering</w:t>
      </w:r>
    </w:p>
    <w:p w14:paraId="6FB501A3" w14:textId="77777777" w:rsidR="00AB4DE5" w:rsidRPr="00B74B28" w:rsidRDefault="00AB4DE5">
      <w:pPr>
        <w:pStyle w:val="EMA-normal"/>
        <w:keepNext/>
        <w:rPr>
          <w:lang w:val="nb-NO"/>
        </w:rPr>
      </w:pPr>
    </w:p>
    <w:p w14:paraId="0E0CCD91" w14:textId="77777777" w:rsidR="0089452A" w:rsidRPr="009E650F" w:rsidRDefault="0089452A" w:rsidP="0089452A">
      <w:pPr>
        <w:pStyle w:val="EMA-QRD-SH2Underlined"/>
        <w:rPr>
          <w:noProof w:val="0"/>
          <w:lang w:val="nb-NO"/>
        </w:rPr>
      </w:pPr>
      <w:r w:rsidRPr="009E650F">
        <w:rPr>
          <w:noProof w:val="0"/>
          <w:lang w:val="nb-NO"/>
        </w:rPr>
        <w:t>Generelle forholdsregler</w:t>
      </w:r>
    </w:p>
    <w:p w14:paraId="1C36F730" w14:textId="77777777" w:rsidR="0089452A" w:rsidRPr="009E650F" w:rsidRDefault="0089452A" w:rsidP="0089452A">
      <w:pPr>
        <w:pStyle w:val="EMA-normal"/>
        <w:keepNext/>
        <w:rPr>
          <w:lang w:val="nb-NO"/>
        </w:rPr>
      </w:pPr>
    </w:p>
    <w:p w14:paraId="03B5B92B" w14:textId="060FFA8C" w:rsidR="0089452A" w:rsidRPr="009E650F" w:rsidRDefault="0089452A" w:rsidP="0089452A">
      <w:pPr>
        <w:pStyle w:val="EMA-normal"/>
        <w:rPr>
          <w:lang w:val="nb-NO"/>
        </w:rPr>
      </w:pPr>
      <w:r w:rsidRPr="009E650F">
        <w:rPr>
          <w:lang w:val="nb-NO"/>
        </w:rPr>
        <w:t>Hvert hetteglass er kun til engangsbruk</w:t>
      </w:r>
      <w:r w:rsidRPr="00B74B28">
        <w:rPr>
          <w:lang w:val="nb-NO"/>
        </w:rPr>
        <w:t>.</w:t>
      </w:r>
    </w:p>
    <w:p w14:paraId="6D8D5A18" w14:textId="77777777" w:rsidR="0089452A" w:rsidRPr="009E650F" w:rsidRDefault="0089452A" w:rsidP="0089452A">
      <w:pPr>
        <w:pStyle w:val="EMA-normal"/>
        <w:rPr>
          <w:lang w:val="nb-NO"/>
        </w:rPr>
      </w:pPr>
    </w:p>
    <w:p w14:paraId="62C642C1" w14:textId="77777777" w:rsidR="0089452A" w:rsidRPr="009E650F" w:rsidRDefault="0089452A" w:rsidP="0089452A">
      <w:pPr>
        <w:pStyle w:val="EMA-normal"/>
        <w:rPr>
          <w:lang w:val="nb-NO"/>
        </w:rPr>
      </w:pPr>
      <w:r w:rsidRPr="009E650F">
        <w:rPr>
          <w:lang w:val="nb-NO"/>
        </w:rPr>
        <w:t>Rekonstit</w:t>
      </w:r>
      <w:r w:rsidR="0037417E" w:rsidRPr="00B74B28">
        <w:rPr>
          <w:lang w:val="nb-NO"/>
        </w:rPr>
        <w:t>uering</w:t>
      </w:r>
      <w:r w:rsidRPr="009E650F">
        <w:rPr>
          <w:lang w:val="nb-NO"/>
        </w:rPr>
        <w:t xml:space="preserve"> og fortynning av produktet skal utføre</w:t>
      </w:r>
      <w:r w:rsidR="0011185E">
        <w:rPr>
          <w:lang w:val="nb-NO"/>
        </w:rPr>
        <w:t>s</w:t>
      </w:r>
      <w:r w:rsidRPr="009E650F">
        <w:rPr>
          <w:lang w:val="nb-NO"/>
        </w:rPr>
        <w:t xml:space="preserve"> ved bruk av aseptiske teknikker. </w:t>
      </w:r>
      <w:r w:rsidR="0037417E" w:rsidRPr="00B74B28">
        <w:rPr>
          <w:lang w:val="nb-NO"/>
        </w:rPr>
        <w:t>E</w:t>
      </w:r>
      <w:r w:rsidRPr="00B74B28">
        <w:rPr>
          <w:lang w:val="nb-NO"/>
        </w:rPr>
        <w:t>tter at det er åpnet skal innholdet av hetteglas</w:t>
      </w:r>
      <w:r w:rsidR="00571714" w:rsidRPr="00B74B28">
        <w:rPr>
          <w:lang w:val="nb-NO"/>
        </w:rPr>
        <w:t>s</w:t>
      </w:r>
      <w:r w:rsidRPr="00B74B28">
        <w:rPr>
          <w:lang w:val="nb-NO"/>
        </w:rPr>
        <w:t>et</w:t>
      </w:r>
      <w:r w:rsidR="00571714" w:rsidRPr="00B74B28">
        <w:rPr>
          <w:lang w:val="nb-NO"/>
        </w:rPr>
        <w:t xml:space="preserve"> brukes umiddelbart (pkt.</w:t>
      </w:r>
      <w:r w:rsidRPr="009E650F">
        <w:rPr>
          <w:lang w:val="nb-NO"/>
        </w:rPr>
        <w:t> 6.3).</w:t>
      </w:r>
    </w:p>
    <w:p w14:paraId="6AFBBFA6" w14:textId="77777777" w:rsidR="0089452A" w:rsidRPr="009E650F" w:rsidRDefault="0089452A" w:rsidP="0089452A">
      <w:pPr>
        <w:pStyle w:val="EMA-normal"/>
        <w:rPr>
          <w:lang w:val="nb-NO"/>
        </w:rPr>
      </w:pPr>
    </w:p>
    <w:p w14:paraId="7427C009" w14:textId="093EC0D1" w:rsidR="00AB4DE5" w:rsidRPr="00B74B28" w:rsidRDefault="00571714">
      <w:pPr>
        <w:pStyle w:val="EMA-QRD-SH2Underlined"/>
        <w:rPr>
          <w:noProof w:val="0"/>
          <w:lang w:val="nb-NO"/>
        </w:rPr>
      </w:pPr>
      <w:r w:rsidRPr="00B74B28">
        <w:rPr>
          <w:noProof w:val="0"/>
          <w:szCs w:val="22"/>
          <w:lang w:val="nb-NO"/>
        </w:rPr>
        <w:t>Instruksjoner for rekonstituering</w:t>
      </w:r>
    </w:p>
    <w:p w14:paraId="5CA0A75B" w14:textId="581F1AA0" w:rsidR="00AB4DE5" w:rsidRPr="00B74B28" w:rsidRDefault="00AB4DE5" w:rsidP="002F72D4">
      <w:pPr>
        <w:pStyle w:val="EMA-normal"/>
        <w:keepNext/>
        <w:rPr>
          <w:lang w:val="nb-NO"/>
        </w:rPr>
      </w:pPr>
    </w:p>
    <w:p w14:paraId="1A412E6B" w14:textId="73BE503C" w:rsidR="00AB4DE5" w:rsidRPr="00B74B28" w:rsidRDefault="006F0230">
      <w:pPr>
        <w:pStyle w:val="EMA-normal"/>
        <w:rPr>
          <w:szCs w:val="22"/>
          <w:lang w:val="nb-NO"/>
        </w:rPr>
      </w:pPr>
      <w:r w:rsidRPr="00B74B28">
        <w:rPr>
          <w:szCs w:val="22"/>
          <w:lang w:val="nb-NO"/>
        </w:rPr>
        <w:t xml:space="preserve">Byfavo skal rekonstitueres ved å tilsette </w:t>
      </w:r>
      <w:r w:rsidR="00571714" w:rsidRPr="00B74B28">
        <w:rPr>
          <w:szCs w:val="22"/>
          <w:lang w:val="nb-NO"/>
        </w:rPr>
        <w:t>10</w:t>
      </w:r>
      <w:r w:rsidRPr="00B74B28">
        <w:rPr>
          <w:szCs w:val="22"/>
          <w:lang w:val="nb-NO"/>
        </w:rPr>
        <w:t> ml natriumklorid 9 mg/ml (0,9 %) oppløsning til injeksjon</w:t>
      </w:r>
      <w:r w:rsidR="00571714" w:rsidRPr="00B74B28">
        <w:rPr>
          <w:szCs w:val="22"/>
          <w:lang w:val="nb-NO"/>
        </w:rPr>
        <w:t xml:space="preserve"> og virvle forsiktig inntil pulveret er fullstendig oppløst</w:t>
      </w:r>
      <w:r w:rsidRPr="00B74B28">
        <w:rPr>
          <w:szCs w:val="22"/>
          <w:lang w:val="nb-NO"/>
        </w:rPr>
        <w:t xml:space="preserve">. </w:t>
      </w:r>
      <w:r w:rsidR="00571714" w:rsidRPr="00B74B28">
        <w:rPr>
          <w:szCs w:val="22"/>
          <w:lang w:val="nb-NO"/>
        </w:rPr>
        <w:t>R</w:t>
      </w:r>
      <w:r w:rsidRPr="00B74B28">
        <w:rPr>
          <w:szCs w:val="22"/>
          <w:lang w:val="nb-NO"/>
        </w:rPr>
        <w:t xml:space="preserve">ekonstituerte </w:t>
      </w:r>
      <w:r w:rsidR="00571714" w:rsidRPr="00B74B28">
        <w:rPr>
          <w:szCs w:val="22"/>
          <w:lang w:val="nb-NO"/>
        </w:rPr>
        <w:t xml:space="preserve">Byfavo vil </w:t>
      </w:r>
      <w:proofErr w:type="spellStart"/>
      <w:r w:rsidR="00571714" w:rsidRPr="00B74B28">
        <w:rPr>
          <w:szCs w:val="22"/>
          <w:lang w:val="nb-NO"/>
        </w:rPr>
        <w:t>vᴂre</w:t>
      </w:r>
      <w:proofErr w:type="spellEnd"/>
      <w:r w:rsidRPr="00B74B28">
        <w:rPr>
          <w:szCs w:val="22"/>
          <w:lang w:val="nb-NO"/>
        </w:rPr>
        <w:t xml:space="preserve"> klar og fargeløs til </w:t>
      </w:r>
      <w:r w:rsidR="00571714" w:rsidRPr="00B74B28">
        <w:rPr>
          <w:szCs w:val="22"/>
          <w:lang w:val="nb-NO"/>
        </w:rPr>
        <w:t xml:space="preserve">lett </w:t>
      </w:r>
      <w:r w:rsidRPr="00B74B28">
        <w:rPr>
          <w:szCs w:val="22"/>
          <w:lang w:val="nb-NO"/>
        </w:rPr>
        <w:t xml:space="preserve">gul. Oppløsningen skal kastes hvis det observeres synlige partikler eller misfarging. </w:t>
      </w:r>
    </w:p>
    <w:p w14:paraId="519E88F9" w14:textId="77777777" w:rsidR="00DF48AC" w:rsidRPr="00B74B28" w:rsidRDefault="00DF48AC">
      <w:pPr>
        <w:pStyle w:val="EMA-normal"/>
        <w:rPr>
          <w:szCs w:val="22"/>
          <w:lang w:val="nb-NO"/>
        </w:rPr>
      </w:pPr>
    </w:p>
    <w:p w14:paraId="49F9AAF2" w14:textId="77777777" w:rsidR="00DF48AC" w:rsidRPr="009E650F" w:rsidRDefault="00DF48AC" w:rsidP="00DF48AC">
      <w:pPr>
        <w:pStyle w:val="EMA-QRD-SH2Underlined"/>
        <w:rPr>
          <w:noProof w:val="0"/>
          <w:lang w:val="nb-NO"/>
        </w:rPr>
      </w:pPr>
      <w:proofErr w:type="spellStart"/>
      <w:r w:rsidRPr="009E650F">
        <w:rPr>
          <w:noProof w:val="0"/>
          <w:lang w:val="nb-NO"/>
        </w:rPr>
        <w:t>Innstruksjoner</w:t>
      </w:r>
      <w:proofErr w:type="spellEnd"/>
      <w:r w:rsidRPr="009E650F">
        <w:rPr>
          <w:noProof w:val="0"/>
          <w:lang w:val="nb-NO"/>
        </w:rPr>
        <w:t xml:space="preserve"> for fortynning</w:t>
      </w:r>
    </w:p>
    <w:p w14:paraId="0A1FF4BD" w14:textId="77777777" w:rsidR="00DF48AC" w:rsidRPr="009E650F" w:rsidRDefault="00DF48AC" w:rsidP="00DF48AC">
      <w:pPr>
        <w:pStyle w:val="EMA-normal"/>
        <w:keepNext/>
        <w:rPr>
          <w:lang w:val="nb-NO"/>
        </w:rPr>
      </w:pPr>
    </w:p>
    <w:p w14:paraId="06FC9C94" w14:textId="67190ED2" w:rsidR="00DF48AC" w:rsidRPr="009E650F" w:rsidRDefault="00DF48AC" w:rsidP="00DF48AC">
      <w:pPr>
        <w:pStyle w:val="EMA-normal"/>
        <w:rPr>
          <w:lang w:val="nb-NO"/>
        </w:rPr>
      </w:pPr>
      <w:r w:rsidRPr="009E650F">
        <w:rPr>
          <w:lang w:val="nb-NO"/>
        </w:rPr>
        <w:t xml:space="preserve">For administrasjon må den rekonstituerte løsningen fortynnes videre. </w:t>
      </w:r>
      <w:r w:rsidRPr="00B74B28">
        <w:rPr>
          <w:lang w:val="nb-NO"/>
        </w:rPr>
        <w:t>Det egnede volum av rekonstituert</w:t>
      </w:r>
      <w:r w:rsidRPr="009E650F">
        <w:rPr>
          <w:lang w:val="nb-NO"/>
        </w:rPr>
        <w:t xml:space="preserve"> remimazolam-løsning må trekkes tilbake fra hetteglasset (glassene) </w:t>
      </w:r>
      <w:r w:rsidRPr="00B74B28">
        <w:rPr>
          <w:lang w:val="nb-NO"/>
        </w:rPr>
        <w:t>og tils</w:t>
      </w:r>
      <w:r w:rsidR="0037417E" w:rsidRPr="00B74B28">
        <w:rPr>
          <w:lang w:val="nb-NO"/>
        </w:rPr>
        <w:t>ettes</w:t>
      </w:r>
      <w:r w:rsidRPr="00B74B28">
        <w:rPr>
          <w:lang w:val="nb-NO"/>
        </w:rPr>
        <w:t>til en sprøyte eller infusjonspose som inneholder natriumklorid</w:t>
      </w:r>
      <w:r w:rsidRPr="009E650F">
        <w:rPr>
          <w:lang w:val="nb-NO"/>
        </w:rPr>
        <w:t xml:space="preserve"> 9 mg/m</w:t>
      </w:r>
      <w:r w:rsidRPr="00B74B28">
        <w:rPr>
          <w:lang w:val="nb-NO"/>
        </w:rPr>
        <w:t>l (0,</w:t>
      </w:r>
      <w:r w:rsidRPr="009E650F">
        <w:rPr>
          <w:lang w:val="nb-NO"/>
        </w:rPr>
        <w:t>9</w:t>
      </w:r>
      <w:r w:rsidRPr="00B74B28">
        <w:rPr>
          <w:lang w:val="nb-NO"/>
        </w:rPr>
        <w:t xml:space="preserve"> </w:t>
      </w:r>
      <w:r w:rsidRPr="009E650F">
        <w:rPr>
          <w:lang w:val="nb-NO"/>
        </w:rPr>
        <w:t>%)</w:t>
      </w:r>
      <w:r w:rsidRPr="00B74B28">
        <w:rPr>
          <w:lang w:val="nb-NO"/>
        </w:rPr>
        <w:t>-løsning for injeksjon</w:t>
      </w:r>
      <w:r w:rsidR="00385B00" w:rsidRPr="00B74B28">
        <w:rPr>
          <w:lang w:val="nb-NO"/>
        </w:rPr>
        <w:t xml:space="preserve"> for å oppnå en endelig konsentrasjon av 1</w:t>
      </w:r>
      <w:r w:rsidR="00732DB7">
        <w:rPr>
          <w:lang w:val="nb-NO"/>
        </w:rPr>
        <w:t>-</w:t>
      </w:r>
      <w:r w:rsidR="00385B00" w:rsidRPr="00B74B28">
        <w:rPr>
          <w:lang w:val="nb-NO"/>
        </w:rPr>
        <w:t>2 mg/ml remimazolam (tabell</w:t>
      </w:r>
      <w:r w:rsidRPr="009E650F">
        <w:rPr>
          <w:lang w:val="nb-NO"/>
        </w:rPr>
        <w:t> 7).</w:t>
      </w:r>
    </w:p>
    <w:p w14:paraId="240F89CC" w14:textId="77777777" w:rsidR="00DF48AC" w:rsidRPr="009E650F" w:rsidRDefault="00DF48AC" w:rsidP="00DF48AC">
      <w:pPr>
        <w:pStyle w:val="EMA-normal"/>
        <w:rPr>
          <w:lang w:val="nb-NO"/>
        </w:rPr>
      </w:pPr>
    </w:p>
    <w:p w14:paraId="03261B26" w14:textId="056AB094" w:rsidR="00DF48AC" w:rsidRDefault="00DF48AC" w:rsidP="00DF48AC">
      <w:pPr>
        <w:pStyle w:val="EMA-QRD-normal"/>
        <w:keepNext/>
        <w:rPr>
          <w:b/>
          <w:bCs/>
          <w:lang w:val="nb-NO"/>
        </w:rPr>
      </w:pPr>
      <w:proofErr w:type="spellStart"/>
      <w:r w:rsidRPr="00B74B28">
        <w:rPr>
          <w:b/>
          <w:bCs/>
          <w:lang w:val="nb-NO"/>
        </w:rPr>
        <w:lastRenderedPageBreak/>
        <w:t>Table</w:t>
      </w:r>
      <w:proofErr w:type="spellEnd"/>
      <w:r w:rsidRPr="00B74B28">
        <w:rPr>
          <w:b/>
          <w:bCs/>
          <w:lang w:val="nb-NO"/>
        </w:rPr>
        <w:t> 7</w:t>
      </w:r>
      <w:r w:rsidR="00F703E4" w:rsidRPr="00B74B28">
        <w:rPr>
          <w:b/>
          <w:bCs/>
          <w:lang w:val="nb-NO"/>
        </w:rPr>
        <w:t>:</w:t>
      </w:r>
      <w:r w:rsidR="00385B00" w:rsidRPr="00B74B28">
        <w:rPr>
          <w:b/>
          <w:bCs/>
          <w:lang w:val="nb-NO"/>
        </w:rPr>
        <w:t xml:space="preserve"> Fortynningsinstruksjoner</w:t>
      </w:r>
    </w:p>
    <w:p w14:paraId="6904C819" w14:textId="77777777" w:rsidR="002F72D4" w:rsidRPr="00B74B28" w:rsidRDefault="002F72D4" w:rsidP="002F72D4">
      <w:pPr>
        <w:keepNext/>
        <w:rPr>
          <w:lang w:val="nb-NO"/>
        </w:rPr>
      </w:pP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DF48AC" w:rsidRPr="00B74B28" w14:paraId="6AB1B200" w14:textId="77777777" w:rsidTr="00DF48AC">
        <w:tc>
          <w:tcPr>
            <w:tcW w:w="3020" w:type="dxa"/>
          </w:tcPr>
          <w:p w14:paraId="67EC3195" w14:textId="77777777" w:rsidR="00DF48AC" w:rsidRPr="00B74B28" w:rsidRDefault="00385B00" w:rsidP="00DF48AC">
            <w:pPr>
              <w:pStyle w:val="EMA-QRD-normal"/>
              <w:rPr>
                <w:b/>
                <w:bCs/>
                <w:lang w:val="nb-NO"/>
              </w:rPr>
            </w:pPr>
            <w:r w:rsidRPr="00B74B28">
              <w:rPr>
                <w:b/>
                <w:bCs/>
                <w:lang w:val="nb-NO"/>
              </w:rPr>
              <w:t>Rekonstituert løsning</w:t>
            </w:r>
          </w:p>
        </w:tc>
        <w:tc>
          <w:tcPr>
            <w:tcW w:w="3020" w:type="dxa"/>
          </w:tcPr>
          <w:p w14:paraId="6B37047C" w14:textId="77777777" w:rsidR="00DF48AC" w:rsidRPr="00B74B28" w:rsidRDefault="00385B00" w:rsidP="00DF48AC">
            <w:pPr>
              <w:pStyle w:val="EMA-QRD-normal"/>
              <w:rPr>
                <w:b/>
                <w:bCs/>
                <w:lang w:val="nb-NO"/>
              </w:rPr>
            </w:pPr>
            <w:r w:rsidRPr="00B74B28">
              <w:rPr>
                <w:b/>
                <w:bCs/>
                <w:lang w:val="nb-NO"/>
              </w:rPr>
              <w:t>Endelig konsentrasjon</w:t>
            </w:r>
            <w:r w:rsidR="00DF48AC" w:rsidRPr="00B74B28">
              <w:rPr>
                <w:b/>
                <w:bCs/>
                <w:lang w:val="nb-NO"/>
              </w:rPr>
              <w:t xml:space="preserve"> 2 mg/m</w:t>
            </w:r>
            <w:r w:rsidRPr="00B74B28">
              <w:rPr>
                <w:b/>
                <w:bCs/>
                <w:lang w:val="nb-NO"/>
              </w:rPr>
              <w:t>l</w:t>
            </w:r>
          </w:p>
        </w:tc>
        <w:tc>
          <w:tcPr>
            <w:tcW w:w="3021" w:type="dxa"/>
          </w:tcPr>
          <w:p w14:paraId="38B3F458" w14:textId="77777777" w:rsidR="00DF48AC" w:rsidRPr="00B74B28" w:rsidRDefault="00385B00" w:rsidP="00DF48AC">
            <w:pPr>
              <w:pStyle w:val="EMA-QRD-normal"/>
              <w:rPr>
                <w:b/>
                <w:bCs/>
                <w:lang w:val="nb-NO"/>
              </w:rPr>
            </w:pPr>
            <w:r w:rsidRPr="00B74B28">
              <w:rPr>
                <w:b/>
                <w:bCs/>
                <w:lang w:val="nb-NO"/>
              </w:rPr>
              <w:t>Endelig konsentrasjon</w:t>
            </w:r>
            <w:r w:rsidR="00DF48AC" w:rsidRPr="00B74B28">
              <w:rPr>
                <w:b/>
                <w:bCs/>
                <w:lang w:val="nb-NO"/>
              </w:rPr>
              <w:t xml:space="preserve"> 1 mg/m</w:t>
            </w:r>
            <w:r w:rsidRPr="00B74B28">
              <w:rPr>
                <w:b/>
                <w:bCs/>
                <w:lang w:val="nb-NO"/>
              </w:rPr>
              <w:t>l</w:t>
            </w:r>
          </w:p>
        </w:tc>
      </w:tr>
      <w:tr w:rsidR="00DF48AC" w:rsidRPr="00B65D79" w14:paraId="278E8467" w14:textId="77777777" w:rsidTr="00DF48AC">
        <w:tc>
          <w:tcPr>
            <w:tcW w:w="3020" w:type="dxa"/>
          </w:tcPr>
          <w:p w14:paraId="3E06A8A1" w14:textId="77777777" w:rsidR="00DF48AC" w:rsidRPr="009E650F" w:rsidRDefault="00DF48AC" w:rsidP="00DF48AC">
            <w:pPr>
              <w:keepNext/>
              <w:tabs>
                <w:tab w:val="clear" w:pos="567"/>
              </w:tabs>
              <w:spacing w:before="60" w:after="60" w:line="264" w:lineRule="auto"/>
              <w:jc w:val="both"/>
              <w:rPr>
                <w:szCs w:val="24"/>
                <w:lang w:val="nb-NO"/>
              </w:rPr>
            </w:pPr>
            <w:r w:rsidRPr="009E650F">
              <w:rPr>
                <w:szCs w:val="24"/>
                <w:lang w:val="nb-NO"/>
              </w:rPr>
              <w:t>5 </w:t>
            </w:r>
            <w:r w:rsidR="00385B00" w:rsidRPr="009E650F">
              <w:rPr>
                <w:szCs w:val="24"/>
                <w:lang w:val="nb-NO"/>
              </w:rPr>
              <w:t>mg/ml</w:t>
            </w:r>
          </w:p>
          <w:p w14:paraId="20800148" w14:textId="77777777" w:rsidR="00DF48AC" w:rsidRPr="009E650F" w:rsidRDefault="00DF48AC" w:rsidP="00DF48AC">
            <w:pPr>
              <w:pStyle w:val="EMA-QRD-normal"/>
              <w:rPr>
                <w:lang w:val="nb-NO"/>
              </w:rPr>
            </w:pPr>
            <w:r w:rsidRPr="009E650F">
              <w:rPr>
                <w:sz w:val="20"/>
                <w:szCs w:val="24"/>
                <w:lang w:val="nb-NO"/>
              </w:rPr>
              <w:t>(50 mg re</w:t>
            </w:r>
            <w:r w:rsidR="00385B00" w:rsidRPr="009E650F">
              <w:rPr>
                <w:sz w:val="20"/>
                <w:szCs w:val="24"/>
                <w:lang w:val="nb-NO"/>
              </w:rPr>
              <w:t>konstituert med</w:t>
            </w:r>
            <w:r w:rsidRPr="009E650F">
              <w:rPr>
                <w:sz w:val="20"/>
                <w:szCs w:val="24"/>
                <w:lang w:val="nb-NO"/>
              </w:rPr>
              <w:t xml:space="preserve"> 10 </w:t>
            </w:r>
            <w:r w:rsidR="00385B00" w:rsidRPr="009E650F">
              <w:rPr>
                <w:sz w:val="20"/>
                <w:szCs w:val="24"/>
                <w:lang w:val="nb-NO"/>
              </w:rPr>
              <w:t>ml</w:t>
            </w:r>
            <w:r w:rsidRPr="009E650F">
              <w:rPr>
                <w:sz w:val="20"/>
                <w:szCs w:val="24"/>
                <w:lang w:val="nb-NO"/>
              </w:rPr>
              <w:t>)</w:t>
            </w:r>
          </w:p>
        </w:tc>
        <w:tc>
          <w:tcPr>
            <w:tcW w:w="3020" w:type="dxa"/>
          </w:tcPr>
          <w:p w14:paraId="69BDE3FF" w14:textId="77777777" w:rsidR="00DF48AC" w:rsidRPr="009E650F" w:rsidRDefault="00385B00" w:rsidP="00DF48AC">
            <w:pPr>
              <w:pStyle w:val="EMA-QRD-normal"/>
              <w:rPr>
                <w:lang w:val="nb-NO"/>
              </w:rPr>
            </w:pPr>
            <w:r w:rsidRPr="00B74B28">
              <w:rPr>
                <w:sz w:val="20"/>
                <w:lang w:val="nb-NO"/>
              </w:rPr>
              <w:t>Fortynne</w:t>
            </w:r>
            <w:r w:rsidR="00DF48AC" w:rsidRPr="009E650F">
              <w:rPr>
                <w:sz w:val="20"/>
                <w:lang w:val="nb-NO"/>
              </w:rPr>
              <w:t xml:space="preserve"> 10 m</w:t>
            </w:r>
            <w:r w:rsidRPr="009E650F">
              <w:rPr>
                <w:sz w:val="20"/>
                <w:lang w:val="nb-NO"/>
              </w:rPr>
              <w:t>l rekonstituert løsning med</w:t>
            </w:r>
            <w:r w:rsidR="00DF48AC" w:rsidRPr="009E650F">
              <w:rPr>
                <w:sz w:val="20"/>
                <w:lang w:val="nb-NO"/>
              </w:rPr>
              <w:t xml:space="preserve"> 15 m</w:t>
            </w:r>
            <w:r w:rsidRPr="009E650F">
              <w:rPr>
                <w:sz w:val="20"/>
                <w:lang w:val="nb-NO"/>
              </w:rPr>
              <w:t xml:space="preserve">l natriumklorid </w:t>
            </w:r>
            <w:r w:rsidRPr="00B74B28">
              <w:rPr>
                <w:sz w:val="20"/>
                <w:lang w:val="nb-NO"/>
              </w:rPr>
              <w:t>(0,</w:t>
            </w:r>
            <w:r w:rsidR="00DF48AC" w:rsidRPr="009E650F">
              <w:rPr>
                <w:sz w:val="20"/>
                <w:lang w:val="nb-NO"/>
              </w:rPr>
              <w:t>9</w:t>
            </w:r>
            <w:r w:rsidRPr="00B74B28">
              <w:rPr>
                <w:sz w:val="20"/>
                <w:lang w:val="nb-NO"/>
              </w:rPr>
              <w:t xml:space="preserve"> </w:t>
            </w:r>
            <w:r w:rsidR="00DF48AC" w:rsidRPr="009E650F">
              <w:rPr>
                <w:sz w:val="20"/>
                <w:lang w:val="nb-NO"/>
              </w:rPr>
              <w:t>%)</w:t>
            </w:r>
            <w:r w:rsidRPr="00B74B28">
              <w:rPr>
                <w:sz w:val="20"/>
                <w:lang w:val="nb-NO"/>
              </w:rPr>
              <w:t>-løsning for injeksjon</w:t>
            </w:r>
            <w:r w:rsidR="00DF48AC" w:rsidRPr="009E650F">
              <w:rPr>
                <w:sz w:val="20"/>
                <w:lang w:val="nb-NO"/>
              </w:rPr>
              <w:t xml:space="preserve"> </w:t>
            </w:r>
          </w:p>
        </w:tc>
        <w:tc>
          <w:tcPr>
            <w:tcW w:w="3021" w:type="dxa"/>
          </w:tcPr>
          <w:p w14:paraId="34E09A5C" w14:textId="77777777" w:rsidR="00DF48AC" w:rsidRPr="009E650F" w:rsidRDefault="00385B00" w:rsidP="00DF48AC">
            <w:pPr>
              <w:pStyle w:val="EMA-QRD-normal"/>
              <w:rPr>
                <w:lang w:val="nb-NO"/>
              </w:rPr>
            </w:pPr>
            <w:r w:rsidRPr="00B74B28">
              <w:rPr>
                <w:sz w:val="20"/>
                <w:lang w:val="nb-NO"/>
              </w:rPr>
              <w:t>Fortynne</w:t>
            </w:r>
            <w:r w:rsidR="00DF48AC" w:rsidRPr="009E650F">
              <w:rPr>
                <w:sz w:val="20"/>
                <w:lang w:val="nb-NO"/>
              </w:rPr>
              <w:t xml:space="preserve"> 10 m</w:t>
            </w:r>
            <w:r w:rsidRPr="009E650F">
              <w:rPr>
                <w:sz w:val="20"/>
                <w:lang w:val="nb-NO"/>
              </w:rPr>
              <w:t>l</w:t>
            </w:r>
            <w:r w:rsidR="00DF48AC" w:rsidRPr="009E650F">
              <w:rPr>
                <w:sz w:val="20"/>
                <w:lang w:val="nb-NO"/>
              </w:rPr>
              <w:t xml:space="preserve"> </w:t>
            </w:r>
            <w:r w:rsidRPr="009E650F">
              <w:rPr>
                <w:sz w:val="20"/>
                <w:lang w:val="nb-NO"/>
              </w:rPr>
              <w:t>rekonstituert løsning med</w:t>
            </w:r>
            <w:r w:rsidR="00DF48AC" w:rsidRPr="009E650F">
              <w:rPr>
                <w:sz w:val="20"/>
                <w:lang w:val="nb-NO"/>
              </w:rPr>
              <w:t xml:space="preserve"> 40 m</w:t>
            </w:r>
            <w:r w:rsidRPr="009E650F">
              <w:rPr>
                <w:sz w:val="20"/>
                <w:lang w:val="nb-NO"/>
              </w:rPr>
              <w:t xml:space="preserve">l natriumklorid </w:t>
            </w:r>
            <w:r w:rsidRPr="00B74B28">
              <w:rPr>
                <w:sz w:val="20"/>
                <w:lang w:val="nb-NO"/>
              </w:rPr>
              <w:t>(0,</w:t>
            </w:r>
            <w:r w:rsidR="00DF48AC" w:rsidRPr="009E650F">
              <w:rPr>
                <w:sz w:val="20"/>
                <w:lang w:val="nb-NO"/>
              </w:rPr>
              <w:t>9</w:t>
            </w:r>
            <w:r w:rsidRPr="00B74B28">
              <w:rPr>
                <w:sz w:val="20"/>
                <w:lang w:val="nb-NO"/>
              </w:rPr>
              <w:t xml:space="preserve"> </w:t>
            </w:r>
            <w:r w:rsidR="00DF48AC" w:rsidRPr="009E650F">
              <w:rPr>
                <w:sz w:val="20"/>
                <w:lang w:val="nb-NO"/>
              </w:rPr>
              <w:t>%)</w:t>
            </w:r>
            <w:r w:rsidRPr="00B74B28">
              <w:rPr>
                <w:sz w:val="20"/>
                <w:lang w:val="nb-NO"/>
              </w:rPr>
              <w:t>-løsning for injeksjon</w:t>
            </w:r>
            <w:r w:rsidR="00DF48AC" w:rsidRPr="009E650F">
              <w:rPr>
                <w:sz w:val="20"/>
                <w:lang w:val="nb-NO"/>
              </w:rPr>
              <w:t xml:space="preserve"> </w:t>
            </w:r>
          </w:p>
        </w:tc>
      </w:tr>
    </w:tbl>
    <w:p w14:paraId="217A3A1D" w14:textId="77777777" w:rsidR="00DF48AC" w:rsidRPr="00B74B28" w:rsidRDefault="00DF48AC">
      <w:pPr>
        <w:pStyle w:val="EMA-normal"/>
        <w:rPr>
          <w:lang w:val="nb-NO"/>
        </w:rPr>
      </w:pPr>
    </w:p>
    <w:p w14:paraId="69142414" w14:textId="77777777" w:rsidR="00F703E4" w:rsidRPr="00B74B28" w:rsidRDefault="00F703E4">
      <w:pPr>
        <w:pStyle w:val="EMA-normal"/>
        <w:rPr>
          <w:lang w:val="nb-NO"/>
        </w:rPr>
      </w:pPr>
      <w:r w:rsidRPr="00B74B28">
        <w:rPr>
          <w:szCs w:val="22"/>
          <w:lang w:val="nb-NO"/>
        </w:rPr>
        <w:t>For instruksjoner om administrasjon, se pkt. 4.2.</w:t>
      </w:r>
    </w:p>
    <w:p w14:paraId="44B90049" w14:textId="77777777" w:rsidR="00AB4DE5" w:rsidRPr="00B74B28" w:rsidRDefault="00AB4DE5">
      <w:pPr>
        <w:pStyle w:val="EMA-normal"/>
        <w:rPr>
          <w:lang w:val="nb-NO"/>
        </w:rPr>
      </w:pPr>
    </w:p>
    <w:p w14:paraId="084CD560" w14:textId="77777777" w:rsidR="00AB4DE5" w:rsidRPr="00B74B28" w:rsidRDefault="006F0230">
      <w:pPr>
        <w:pStyle w:val="EMA-QRD-SH2Underlined"/>
        <w:rPr>
          <w:noProof w:val="0"/>
          <w:lang w:val="nb-NO"/>
        </w:rPr>
      </w:pPr>
      <w:r w:rsidRPr="00B74B28">
        <w:rPr>
          <w:noProof w:val="0"/>
          <w:szCs w:val="22"/>
          <w:lang w:val="nb-NO"/>
        </w:rPr>
        <w:t>Administrasjon med andre væsker</w:t>
      </w:r>
    </w:p>
    <w:p w14:paraId="06A28A16" w14:textId="77777777" w:rsidR="00AB4DE5" w:rsidRPr="00B74B28" w:rsidRDefault="00AB4DE5">
      <w:pPr>
        <w:pStyle w:val="EMA-normal"/>
        <w:keepNext/>
        <w:rPr>
          <w:u w:val="single"/>
          <w:lang w:val="nb-NO"/>
        </w:rPr>
      </w:pPr>
    </w:p>
    <w:p w14:paraId="2498290A" w14:textId="76E2D769" w:rsidR="00AB4DE5" w:rsidRPr="00B74B28" w:rsidRDefault="006F0230">
      <w:pPr>
        <w:pStyle w:val="EMA-normal"/>
        <w:rPr>
          <w:lang w:val="nb-NO"/>
        </w:rPr>
      </w:pPr>
      <w:r w:rsidRPr="00B74B28">
        <w:rPr>
          <w:szCs w:val="22"/>
          <w:lang w:val="nb-NO"/>
        </w:rPr>
        <w:t>Når Byfavo rekonstitueres</w:t>
      </w:r>
      <w:r w:rsidR="00B260FB" w:rsidRPr="00B74B28">
        <w:rPr>
          <w:szCs w:val="22"/>
          <w:lang w:val="nb-NO"/>
        </w:rPr>
        <w:t xml:space="preserve"> og fortynnes</w:t>
      </w:r>
      <w:r w:rsidRPr="00B74B28">
        <w:rPr>
          <w:szCs w:val="22"/>
          <w:lang w:val="nb-NO"/>
        </w:rPr>
        <w:t xml:space="preserve"> i natriumklorid (0,9 %),</w:t>
      </w:r>
      <w:r w:rsidR="00B260FB" w:rsidRPr="00B74B28">
        <w:rPr>
          <w:lang w:val="nb-NO"/>
        </w:rPr>
        <w:t xml:space="preserve"> som beskrevet </w:t>
      </w:r>
      <w:r w:rsidR="0037417E" w:rsidRPr="00B74B28">
        <w:rPr>
          <w:lang w:val="nb-NO"/>
        </w:rPr>
        <w:t>ovenfo</w:t>
      </w:r>
      <w:r w:rsidR="00B260FB" w:rsidRPr="00B74B28">
        <w:rPr>
          <w:lang w:val="nb-NO"/>
        </w:rPr>
        <w:t>r</w:t>
      </w:r>
      <w:r w:rsidR="00385B00" w:rsidRPr="009E650F">
        <w:rPr>
          <w:lang w:val="nb-NO"/>
        </w:rPr>
        <w:t xml:space="preserve">, </w:t>
      </w:r>
      <w:r w:rsidRPr="00B74B28">
        <w:rPr>
          <w:szCs w:val="22"/>
          <w:lang w:val="nb-NO"/>
        </w:rPr>
        <w:t>er kompatibiliteten vist med:</w:t>
      </w:r>
    </w:p>
    <w:p w14:paraId="7C6B1D33" w14:textId="77777777" w:rsidR="00AB4DE5" w:rsidRPr="00B74B28" w:rsidRDefault="006F0230">
      <w:pPr>
        <w:pStyle w:val="EMA-normal"/>
        <w:rPr>
          <w:lang w:val="nb-NO"/>
        </w:rPr>
      </w:pPr>
      <w:r w:rsidRPr="00B74B28">
        <w:rPr>
          <w:szCs w:val="22"/>
          <w:lang w:val="nb-NO"/>
        </w:rPr>
        <w:t xml:space="preserve">glukose 5 % </w:t>
      </w:r>
      <w:r w:rsidR="00385B00" w:rsidRPr="00B74B28">
        <w:rPr>
          <w:szCs w:val="22"/>
          <w:lang w:val="nb-NO"/>
        </w:rPr>
        <w:t>w/v</w:t>
      </w:r>
      <w:r w:rsidR="00B260FB" w:rsidRPr="00B74B28">
        <w:rPr>
          <w:szCs w:val="22"/>
          <w:lang w:val="nb-NO"/>
        </w:rPr>
        <w:t xml:space="preserve"> </w:t>
      </w:r>
      <w:r w:rsidRPr="00B74B28">
        <w:rPr>
          <w:szCs w:val="22"/>
          <w:lang w:val="nb-NO"/>
        </w:rPr>
        <w:t xml:space="preserve">intravenøs infusjon, </w:t>
      </w:r>
    </w:p>
    <w:p w14:paraId="344C330D" w14:textId="77777777" w:rsidR="00AB4DE5" w:rsidRPr="00B74B28" w:rsidRDefault="006F0230">
      <w:pPr>
        <w:pStyle w:val="EMA-normal"/>
        <w:rPr>
          <w:lang w:val="nb-NO"/>
        </w:rPr>
      </w:pPr>
      <w:r w:rsidRPr="00B74B28">
        <w:rPr>
          <w:szCs w:val="22"/>
          <w:lang w:val="nb-NO"/>
        </w:rPr>
        <w:t xml:space="preserve">glukose 20 % w/v infusjonsvæske, oppløsning, </w:t>
      </w:r>
    </w:p>
    <w:p w14:paraId="6A4F4792" w14:textId="77777777" w:rsidR="00AB4DE5" w:rsidRPr="00B74B28" w:rsidRDefault="006F0230">
      <w:pPr>
        <w:pStyle w:val="EMA-normal"/>
        <w:rPr>
          <w:lang w:val="nb-NO"/>
        </w:rPr>
      </w:pPr>
      <w:r w:rsidRPr="00B74B28">
        <w:rPr>
          <w:szCs w:val="22"/>
          <w:lang w:val="nb-NO"/>
        </w:rPr>
        <w:t xml:space="preserve">natriumklorid 0,45 % w/v og glukose 5 % w/v infusjonsvæske, oppløsning, </w:t>
      </w:r>
    </w:p>
    <w:p w14:paraId="7E79A1AC" w14:textId="77777777" w:rsidR="00AB4DE5" w:rsidRPr="00B74B28" w:rsidRDefault="006F0230">
      <w:pPr>
        <w:pStyle w:val="EMA-normal"/>
        <w:rPr>
          <w:lang w:val="nb-NO"/>
        </w:rPr>
      </w:pPr>
      <w:r w:rsidRPr="00B74B28">
        <w:rPr>
          <w:szCs w:val="22"/>
          <w:lang w:val="nb-NO"/>
        </w:rPr>
        <w:t>natriumklorid 0,9 %</w:t>
      </w:r>
      <w:r w:rsidR="006A0004">
        <w:rPr>
          <w:szCs w:val="22"/>
          <w:lang w:val="nb-NO"/>
        </w:rPr>
        <w:t xml:space="preserve"> </w:t>
      </w:r>
      <w:r w:rsidR="006A0004" w:rsidRPr="00B74B28">
        <w:rPr>
          <w:szCs w:val="22"/>
          <w:lang w:val="nb-NO"/>
        </w:rPr>
        <w:t>w/v</w:t>
      </w:r>
      <w:r w:rsidRPr="00B74B28">
        <w:rPr>
          <w:szCs w:val="22"/>
          <w:lang w:val="nb-NO"/>
        </w:rPr>
        <w:t xml:space="preserve"> intravenøs infusjon, </w:t>
      </w:r>
    </w:p>
    <w:p w14:paraId="1B3C4A6F" w14:textId="77777777" w:rsidR="00AB4DE5" w:rsidRPr="00B74B28" w:rsidRDefault="006F0230">
      <w:pPr>
        <w:pStyle w:val="EMA-normal"/>
        <w:rPr>
          <w:szCs w:val="22"/>
          <w:lang w:val="nb-NO"/>
        </w:rPr>
      </w:pPr>
      <w:r w:rsidRPr="00B74B28">
        <w:rPr>
          <w:szCs w:val="22"/>
          <w:lang w:val="nb-NO"/>
        </w:rPr>
        <w:t xml:space="preserve">Ringers løsning (natriumklorid 8,6 g/l, kaliumklorid 0,3 g/l, </w:t>
      </w:r>
      <w:proofErr w:type="spellStart"/>
      <w:r w:rsidRPr="00B74B28">
        <w:rPr>
          <w:szCs w:val="22"/>
          <w:lang w:val="nb-NO"/>
        </w:rPr>
        <w:t>kalsiumkloriddihydrat</w:t>
      </w:r>
      <w:proofErr w:type="spellEnd"/>
      <w:r w:rsidRPr="00B74B28">
        <w:rPr>
          <w:szCs w:val="22"/>
          <w:lang w:val="nb-NO"/>
        </w:rPr>
        <w:t xml:space="preserve"> 0,33 g/l)</w:t>
      </w:r>
    </w:p>
    <w:p w14:paraId="73003D0B" w14:textId="77777777" w:rsidR="00B260FB" w:rsidRPr="00B74B28" w:rsidRDefault="00B260FB">
      <w:pPr>
        <w:pStyle w:val="EMA-normal"/>
        <w:rPr>
          <w:szCs w:val="22"/>
          <w:lang w:val="nb-NO"/>
        </w:rPr>
      </w:pPr>
    </w:p>
    <w:p w14:paraId="1466AA2E" w14:textId="7F3C4F48" w:rsidR="00B260FB" w:rsidRPr="00B74B28" w:rsidRDefault="00B260FB" w:rsidP="00F703E4">
      <w:pPr>
        <w:pStyle w:val="EMA-normal"/>
        <w:rPr>
          <w:lang w:val="nb-NO"/>
        </w:rPr>
      </w:pPr>
      <w:r w:rsidRPr="00B74B28">
        <w:rPr>
          <w:lang w:val="nb-NO"/>
        </w:rPr>
        <w:t xml:space="preserve">Dette </w:t>
      </w:r>
      <w:r w:rsidR="001C518C">
        <w:rPr>
          <w:lang w:val="nb-NO"/>
        </w:rPr>
        <w:t>legemidlet</w:t>
      </w:r>
      <w:r w:rsidRPr="00B74B28">
        <w:rPr>
          <w:lang w:val="nb-NO"/>
        </w:rPr>
        <w:t xml:space="preserve"> m</w:t>
      </w:r>
      <w:r w:rsidRPr="009E650F">
        <w:rPr>
          <w:lang w:val="nb-NO"/>
        </w:rPr>
        <w:t>å ikke blandes eller administreres</w:t>
      </w:r>
      <w:r w:rsidR="0037417E" w:rsidRPr="00B74B28">
        <w:rPr>
          <w:lang w:val="nb-NO"/>
        </w:rPr>
        <w:t xml:space="preserve"> sammen</w:t>
      </w:r>
      <w:r w:rsidRPr="009E650F">
        <w:rPr>
          <w:lang w:val="nb-NO"/>
        </w:rPr>
        <w:t xml:space="preserve"> gjennom samme infusjons</w:t>
      </w:r>
      <w:r w:rsidR="00091C72">
        <w:rPr>
          <w:lang w:val="nb-NO"/>
        </w:rPr>
        <w:t>slange</w:t>
      </w:r>
      <w:r w:rsidRPr="009E650F">
        <w:rPr>
          <w:lang w:val="nb-NO"/>
        </w:rPr>
        <w:t xml:space="preserve"> med </w:t>
      </w:r>
      <w:r w:rsidR="00091C72">
        <w:rPr>
          <w:lang w:val="nb-NO"/>
        </w:rPr>
        <w:t xml:space="preserve">andre </w:t>
      </w:r>
      <w:r w:rsidR="00587E17">
        <w:rPr>
          <w:lang w:val="nb-NO"/>
        </w:rPr>
        <w:t>legemidler</w:t>
      </w:r>
      <w:r w:rsidRPr="009E650F">
        <w:rPr>
          <w:lang w:val="nb-NO"/>
        </w:rPr>
        <w:t xml:space="preserve"> </w:t>
      </w:r>
      <w:r w:rsidR="00FD2C23">
        <w:rPr>
          <w:lang w:val="nb-NO"/>
        </w:rPr>
        <w:t>enn de</w:t>
      </w:r>
      <w:r w:rsidRPr="009E650F">
        <w:rPr>
          <w:lang w:val="nb-NO"/>
        </w:rPr>
        <w:t xml:space="preserve"> </w:t>
      </w:r>
      <w:proofErr w:type="spellStart"/>
      <w:r w:rsidR="0037417E" w:rsidRPr="00B74B28">
        <w:rPr>
          <w:lang w:val="nb-NO"/>
        </w:rPr>
        <w:t>vᴂskene</w:t>
      </w:r>
      <w:proofErr w:type="spellEnd"/>
      <w:r w:rsidRPr="009E650F">
        <w:rPr>
          <w:lang w:val="nb-NO"/>
        </w:rPr>
        <w:t xml:space="preserve"> beskrevet i dette avsnittet</w:t>
      </w:r>
      <w:r w:rsidRPr="00B74B28">
        <w:rPr>
          <w:lang w:val="nb-NO"/>
        </w:rPr>
        <w:t>.</w:t>
      </w:r>
    </w:p>
    <w:p w14:paraId="419B68DF" w14:textId="77777777" w:rsidR="00AB4DE5" w:rsidRPr="00B74B28" w:rsidRDefault="00AB4DE5">
      <w:pPr>
        <w:pStyle w:val="EMA-normal"/>
        <w:rPr>
          <w:u w:val="single"/>
          <w:lang w:val="nb-NO"/>
        </w:rPr>
      </w:pPr>
    </w:p>
    <w:p w14:paraId="02131BC4" w14:textId="77777777" w:rsidR="00AB4DE5" w:rsidRPr="00B74B28" w:rsidRDefault="006F0230">
      <w:pPr>
        <w:pStyle w:val="EMA-QRD-SH2Underlined"/>
        <w:rPr>
          <w:noProof w:val="0"/>
          <w:lang w:val="nb-NO"/>
        </w:rPr>
      </w:pPr>
      <w:r w:rsidRPr="00B74B28">
        <w:rPr>
          <w:noProof w:val="0"/>
          <w:szCs w:val="22"/>
          <w:lang w:val="nb-NO"/>
        </w:rPr>
        <w:t>Destruksjon</w:t>
      </w:r>
    </w:p>
    <w:p w14:paraId="321CDF22" w14:textId="77777777" w:rsidR="00AB4DE5" w:rsidRPr="00B74B28" w:rsidRDefault="00AB4DE5">
      <w:pPr>
        <w:pStyle w:val="EMA-normal"/>
        <w:keepNext/>
        <w:rPr>
          <w:lang w:val="nb-NO"/>
        </w:rPr>
      </w:pPr>
    </w:p>
    <w:p w14:paraId="18A8E649" w14:textId="77777777" w:rsidR="00AB4DE5" w:rsidRPr="00B74B28" w:rsidRDefault="006F0230">
      <w:pPr>
        <w:pStyle w:val="EMA-normal"/>
        <w:rPr>
          <w:lang w:val="nb-NO"/>
        </w:rPr>
      </w:pPr>
      <w:r w:rsidRPr="00B74B28">
        <w:rPr>
          <w:szCs w:val="22"/>
          <w:lang w:val="nb-NO"/>
        </w:rPr>
        <w:t>Ikke anvendt legemiddel samt avfall bør destrueres i overensstemmelse med lokale krav.</w:t>
      </w:r>
    </w:p>
    <w:p w14:paraId="22973B37" w14:textId="77777777" w:rsidR="00AB4DE5" w:rsidRDefault="00AB4DE5">
      <w:pPr>
        <w:pStyle w:val="EMA-normal"/>
        <w:rPr>
          <w:lang w:val="nb-NO"/>
        </w:rPr>
      </w:pPr>
    </w:p>
    <w:p w14:paraId="1EC76567" w14:textId="77777777" w:rsidR="00AD2A64" w:rsidRPr="00B74B28" w:rsidRDefault="00AD2A64">
      <w:pPr>
        <w:pStyle w:val="EMA-normal"/>
        <w:rPr>
          <w:lang w:val="nb-NO"/>
        </w:rPr>
      </w:pPr>
    </w:p>
    <w:p w14:paraId="6289F1A3" w14:textId="77777777" w:rsidR="00AB4DE5" w:rsidRPr="00B74B28" w:rsidRDefault="006F0230">
      <w:pPr>
        <w:pStyle w:val="Heading1"/>
        <w:keepLines w:val="0"/>
        <w:rPr>
          <w:lang w:val="nb-NO"/>
        </w:rPr>
      </w:pPr>
      <w:r w:rsidRPr="00B74B28">
        <w:rPr>
          <w:rFonts w:eastAsia="Times New Roman" w:cs="Times New Roman"/>
          <w:szCs w:val="22"/>
          <w:lang w:val="nb-NO"/>
        </w:rPr>
        <w:t>7.</w:t>
      </w:r>
      <w:r w:rsidRPr="00B74B28">
        <w:rPr>
          <w:rFonts w:eastAsia="Times New Roman" w:cs="Times New Roman"/>
          <w:szCs w:val="22"/>
          <w:lang w:val="nb-NO"/>
        </w:rPr>
        <w:tab/>
        <w:t>INNEHAVER AV MARKEDSFØRINGSTILLATELSEN</w:t>
      </w:r>
    </w:p>
    <w:p w14:paraId="6107F685" w14:textId="77777777" w:rsidR="00AB4DE5" w:rsidRPr="00B74B28" w:rsidRDefault="00AB4DE5">
      <w:pPr>
        <w:pStyle w:val="EMA-normal"/>
        <w:keepNext/>
        <w:rPr>
          <w:lang w:val="nb-NO"/>
        </w:rPr>
      </w:pPr>
    </w:p>
    <w:p w14:paraId="09893346" w14:textId="1FF1A4DC" w:rsidR="00AB4DE5" w:rsidRPr="004A3EC5" w:rsidRDefault="00507C0A" w:rsidP="002F72D4">
      <w:pPr>
        <w:keepNext/>
        <w:tabs>
          <w:tab w:val="clear" w:pos="567"/>
          <w:tab w:val="left" w:pos="708"/>
        </w:tabs>
        <w:spacing w:line="240" w:lineRule="auto"/>
        <w:rPr>
          <w:szCs w:val="22"/>
          <w:lang w:val="nb-NO"/>
        </w:rPr>
      </w:pPr>
      <w:r w:rsidRPr="004A3EC5">
        <w:rPr>
          <w:szCs w:val="22"/>
          <w:lang w:val="nb-NO"/>
        </w:rPr>
        <w:t xml:space="preserve">PAION </w:t>
      </w:r>
      <w:r w:rsidR="00627DAA" w:rsidRPr="004A3EC5">
        <w:rPr>
          <w:lang w:val="nb-NO"/>
        </w:rPr>
        <w:t>Pharma</w:t>
      </w:r>
      <w:r w:rsidRPr="004A3EC5">
        <w:rPr>
          <w:szCs w:val="22"/>
          <w:lang w:val="nb-NO"/>
        </w:rPr>
        <w:t xml:space="preserve"> GmbH </w:t>
      </w:r>
    </w:p>
    <w:p w14:paraId="6F80A792" w14:textId="77777777" w:rsidR="00AB4DE5" w:rsidRPr="004A3EC5" w:rsidRDefault="00507C0A" w:rsidP="002F72D4">
      <w:pPr>
        <w:keepNext/>
        <w:tabs>
          <w:tab w:val="clear" w:pos="567"/>
          <w:tab w:val="left" w:pos="708"/>
        </w:tabs>
        <w:spacing w:line="240" w:lineRule="auto"/>
        <w:rPr>
          <w:szCs w:val="22"/>
          <w:lang w:val="nb-NO"/>
        </w:rPr>
      </w:pPr>
      <w:r w:rsidRPr="004A3EC5">
        <w:rPr>
          <w:szCs w:val="22"/>
          <w:lang w:val="nb-NO"/>
        </w:rPr>
        <w:t>Heussstraße 25</w:t>
      </w:r>
    </w:p>
    <w:p w14:paraId="35A96D26" w14:textId="77777777" w:rsidR="00AB4DE5" w:rsidRPr="004A3EC5" w:rsidRDefault="00507C0A" w:rsidP="002F72D4">
      <w:pPr>
        <w:keepNext/>
        <w:tabs>
          <w:tab w:val="clear" w:pos="567"/>
          <w:tab w:val="left" w:pos="708"/>
        </w:tabs>
        <w:spacing w:line="240" w:lineRule="auto"/>
        <w:rPr>
          <w:szCs w:val="22"/>
          <w:lang w:val="nb-NO"/>
        </w:rPr>
      </w:pPr>
      <w:r w:rsidRPr="004A3EC5">
        <w:rPr>
          <w:szCs w:val="22"/>
          <w:lang w:val="nb-NO"/>
        </w:rPr>
        <w:t>52078 Aachen</w:t>
      </w:r>
    </w:p>
    <w:p w14:paraId="3FCD0DDE" w14:textId="77777777" w:rsidR="00AB4DE5" w:rsidRPr="004A3EC5" w:rsidRDefault="00507C0A" w:rsidP="002F72D4">
      <w:pPr>
        <w:keepNext/>
        <w:tabs>
          <w:tab w:val="clear" w:pos="567"/>
          <w:tab w:val="left" w:pos="708"/>
        </w:tabs>
        <w:spacing w:line="240" w:lineRule="auto"/>
        <w:rPr>
          <w:szCs w:val="22"/>
          <w:lang w:val="nb-NO"/>
        </w:rPr>
      </w:pPr>
      <w:r w:rsidRPr="004A3EC5">
        <w:rPr>
          <w:szCs w:val="22"/>
          <w:lang w:val="nb-NO"/>
        </w:rPr>
        <w:t>Tyskland</w:t>
      </w:r>
    </w:p>
    <w:p w14:paraId="3899C6EE" w14:textId="77777777" w:rsidR="00AB4DE5" w:rsidRPr="00870AAB" w:rsidRDefault="00507C0A" w:rsidP="002F72D4">
      <w:pPr>
        <w:pStyle w:val="EMA-normal"/>
        <w:keepNext/>
        <w:rPr>
          <w:i/>
          <w:lang w:val="nb-NO"/>
        </w:rPr>
      </w:pPr>
      <w:r w:rsidRPr="00870AAB">
        <w:rPr>
          <w:szCs w:val="22"/>
          <w:lang w:val="nb-NO"/>
        </w:rPr>
        <w:t>Tlf.: +800 4453 4453</w:t>
      </w:r>
    </w:p>
    <w:p w14:paraId="7E7164A9" w14:textId="77777777" w:rsidR="00AB4DE5" w:rsidRPr="00870AAB" w:rsidRDefault="00507C0A">
      <w:pPr>
        <w:pStyle w:val="EMA-normal"/>
        <w:keepNext/>
        <w:rPr>
          <w:lang w:val="nb-NO"/>
        </w:rPr>
      </w:pPr>
      <w:r w:rsidRPr="00870AAB">
        <w:rPr>
          <w:szCs w:val="22"/>
          <w:lang w:val="nb-NO"/>
        </w:rPr>
        <w:t>e-post: info@paion.com</w:t>
      </w:r>
    </w:p>
    <w:p w14:paraId="5F2F9D2E" w14:textId="77777777" w:rsidR="00AB4DE5" w:rsidRPr="00870AAB" w:rsidRDefault="00AB4DE5">
      <w:pPr>
        <w:pStyle w:val="EMA-normal"/>
        <w:rPr>
          <w:lang w:val="nb-NO"/>
        </w:rPr>
      </w:pPr>
    </w:p>
    <w:p w14:paraId="40ADDC3B" w14:textId="77777777" w:rsidR="00AB4DE5" w:rsidRPr="00870AAB" w:rsidRDefault="00AB4DE5">
      <w:pPr>
        <w:pStyle w:val="EMA-normal"/>
        <w:rPr>
          <w:lang w:val="nb-NO"/>
        </w:rPr>
      </w:pPr>
    </w:p>
    <w:p w14:paraId="71B67D67" w14:textId="47BA79D6" w:rsidR="00AB4DE5" w:rsidRPr="00B74B28" w:rsidRDefault="006F0230" w:rsidP="009E650F">
      <w:pPr>
        <w:pStyle w:val="Heading1"/>
        <w:rPr>
          <w:lang w:val="nb-NO"/>
        </w:rPr>
      </w:pPr>
      <w:r w:rsidRPr="00B74B28">
        <w:rPr>
          <w:rFonts w:eastAsia="Times New Roman" w:cs="Times New Roman"/>
          <w:szCs w:val="22"/>
          <w:lang w:val="nb-NO"/>
        </w:rPr>
        <w:t>8.</w:t>
      </w:r>
      <w:r w:rsidRPr="00B74B28">
        <w:rPr>
          <w:rFonts w:eastAsia="Times New Roman" w:cs="Times New Roman"/>
          <w:szCs w:val="22"/>
          <w:lang w:val="nb-NO"/>
        </w:rPr>
        <w:tab/>
        <w:t xml:space="preserve">MARKEDSFØRINGSTILLATELSESNUMMER(NUMRE) </w:t>
      </w:r>
    </w:p>
    <w:p w14:paraId="00F5C152" w14:textId="57E0EA2C" w:rsidR="00AB4DE5" w:rsidRPr="00B74B28" w:rsidRDefault="00AB4DE5">
      <w:pPr>
        <w:pStyle w:val="EMA-normal"/>
        <w:keepNext/>
        <w:rPr>
          <w:lang w:val="nb-NO"/>
        </w:rPr>
      </w:pPr>
    </w:p>
    <w:p w14:paraId="59DF60B8" w14:textId="7692D4DD" w:rsidR="00AB4DE5" w:rsidRPr="00B74B28" w:rsidRDefault="00507C0A">
      <w:pPr>
        <w:pStyle w:val="EMA-normal"/>
        <w:rPr>
          <w:lang w:val="nb-NO"/>
        </w:rPr>
      </w:pPr>
      <w:r w:rsidRPr="00870AAB">
        <w:rPr>
          <w:rStyle w:val="ui-provider"/>
          <w:rFonts w:eastAsiaTheme="majorEastAsia"/>
          <w:lang w:val="nb-NO"/>
        </w:rPr>
        <w:t>EU/1/20/1505/002</w:t>
      </w:r>
    </w:p>
    <w:p w14:paraId="698E4B2F" w14:textId="77777777" w:rsidR="00F703E4" w:rsidRDefault="00F703E4">
      <w:pPr>
        <w:pStyle w:val="EMA-normal"/>
        <w:rPr>
          <w:lang w:val="nb-NO"/>
        </w:rPr>
      </w:pPr>
    </w:p>
    <w:p w14:paraId="12E729D6" w14:textId="77777777" w:rsidR="00AD2A64" w:rsidRPr="00B74B28" w:rsidRDefault="00AD2A64">
      <w:pPr>
        <w:pStyle w:val="EMA-normal"/>
        <w:rPr>
          <w:lang w:val="nb-NO"/>
        </w:rPr>
      </w:pPr>
    </w:p>
    <w:p w14:paraId="493CAF76" w14:textId="77777777" w:rsidR="00AB4DE5" w:rsidRPr="00B74B28" w:rsidRDefault="006F0230">
      <w:pPr>
        <w:pStyle w:val="Heading1"/>
        <w:keepLines w:val="0"/>
        <w:rPr>
          <w:lang w:val="nb-NO"/>
        </w:rPr>
      </w:pPr>
      <w:r w:rsidRPr="00B74B28">
        <w:rPr>
          <w:rFonts w:eastAsia="Times New Roman" w:cs="Times New Roman"/>
          <w:szCs w:val="22"/>
          <w:lang w:val="nb-NO"/>
        </w:rPr>
        <w:t>9.</w:t>
      </w:r>
      <w:r w:rsidRPr="00B74B28">
        <w:rPr>
          <w:rFonts w:eastAsia="Times New Roman" w:cs="Times New Roman"/>
          <w:szCs w:val="22"/>
          <w:lang w:val="nb-NO"/>
        </w:rPr>
        <w:tab/>
        <w:t>DATO FOR FØRSTE MARKEDSFØRINGSTILLATELSE / SISTE FORNYELSE</w:t>
      </w:r>
    </w:p>
    <w:p w14:paraId="38242EF7" w14:textId="77777777" w:rsidR="00AB4DE5" w:rsidRPr="00B74B28" w:rsidRDefault="00AB4DE5">
      <w:pPr>
        <w:pStyle w:val="EMA-normal"/>
        <w:keepNext/>
        <w:rPr>
          <w:lang w:val="nb-NO"/>
        </w:rPr>
      </w:pPr>
    </w:p>
    <w:p w14:paraId="5F2A7F30" w14:textId="77777777" w:rsidR="00AB4DE5" w:rsidRPr="00B74B28" w:rsidRDefault="006F0230">
      <w:pPr>
        <w:pStyle w:val="EMA-normal"/>
        <w:rPr>
          <w:lang w:val="nb-NO"/>
        </w:rPr>
      </w:pPr>
      <w:r w:rsidRPr="00B74B28">
        <w:rPr>
          <w:szCs w:val="22"/>
          <w:lang w:val="nb-NO"/>
        </w:rPr>
        <w:t xml:space="preserve">Dato for første markedsføringstillatelse: </w:t>
      </w:r>
      <w:r w:rsidRPr="00B74B28">
        <w:rPr>
          <w:lang w:val="nb-NO"/>
        </w:rPr>
        <w:t>26. mars 2021</w:t>
      </w:r>
    </w:p>
    <w:p w14:paraId="7C5E3CE2" w14:textId="416F466D" w:rsidR="00AB4DE5" w:rsidRPr="0065176E" w:rsidRDefault="0010001B">
      <w:pPr>
        <w:pStyle w:val="EMA-normal"/>
        <w:rPr>
          <w:lang w:val="nb-NO"/>
        </w:rPr>
      </w:pPr>
      <w:r w:rsidRPr="0065176E">
        <w:rPr>
          <w:lang w:val="nb-NO"/>
        </w:rPr>
        <w:t>Dato for siste fornyelse:</w:t>
      </w:r>
      <w:r w:rsidR="00165502">
        <w:rPr>
          <w:lang w:val="nb-NO"/>
        </w:rPr>
        <w:t xml:space="preserve"> </w:t>
      </w:r>
      <w:r w:rsidR="00165502" w:rsidRPr="00165502">
        <w:rPr>
          <w:lang w:val="nb-NO"/>
        </w:rPr>
        <w:t>17. november 2025</w:t>
      </w:r>
    </w:p>
    <w:p w14:paraId="15494C38" w14:textId="77777777" w:rsidR="0010001B" w:rsidRPr="00B74B28" w:rsidRDefault="0010001B">
      <w:pPr>
        <w:pStyle w:val="EMA-normal"/>
        <w:rPr>
          <w:lang w:val="nb-NO"/>
        </w:rPr>
      </w:pPr>
    </w:p>
    <w:p w14:paraId="4652B23F" w14:textId="77777777" w:rsidR="00AB4DE5" w:rsidRPr="00B74B28" w:rsidRDefault="00AB4DE5">
      <w:pPr>
        <w:pStyle w:val="EMA-normal"/>
        <w:rPr>
          <w:lang w:val="nb-NO"/>
        </w:rPr>
      </w:pPr>
    </w:p>
    <w:p w14:paraId="6D8CF65F" w14:textId="77777777" w:rsidR="00AB4DE5" w:rsidRPr="00B74B28" w:rsidRDefault="006F0230">
      <w:pPr>
        <w:pStyle w:val="Heading1"/>
        <w:keepLines w:val="0"/>
        <w:rPr>
          <w:lang w:val="nb-NO"/>
        </w:rPr>
      </w:pPr>
      <w:r w:rsidRPr="00B74B28">
        <w:rPr>
          <w:rFonts w:eastAsia="Times New Roman" w:cs="Times New Roman"/>
          <w:szCs w:val="22"/>
          <w:lang w:val="nb-NO"/>
        </w:rPr>
        <w:t>10.</w:t>
      </w:r>
      <w:r w:rsidRPr="00B74B28">
        <w:rPr>
          <w:rFonts w:eastAsia="Times New Roman" w:cs="Times New Roman"/>
          <w:szCs w:val="22"/>
          <w:lang w:val="nb-NO"/>
        </w:rPr>
        <w:tab/>
        <w:t>OPPDATERINGSDATO</w:t>
      </w:r>
    </w:p>
    <w:p w14:paraId="53D49265" w14:textId="77777777" w:rsidR="00AB4DE5" w:rsidRPr="00B74B28" w:rsidRDefault="00AB4DE5">
      <w:pPr>
        <w:pStyle w:val="EMA-normal"/>
        <w:keepNext/>
        <w:rPr>
          <w:lang w:val="nb-NO"/>
        </w:rPr>
      </w:pPr>
    </w:p>
    <w:p w14:paraId="3CF172AB" w14:textId="77777777" w:rsidR="00AB4DE5" w:rsidRPr="00B74B28" w:rsidRDefault="00AB4DE5">
      <w:pPr>
        <w:pStyle w:val="EMA-normal"/>
        <w:keepNext/>
        <w:rPr>
          <w:lang w:val="nb-NO"/>
        </w:rPr>
      </w:pPr>
    </w:p>
    <w:p w14:paraId="15C8DD25" w14:textId="77777777" w:rsidR="00AB4DE5" w:rsidRPr="00B74B28" w:rsidRDefault="006F0230">
      <w:pPr>
        <w:pStyle w:val="EMA-normal"/>
        <w:rPr>
          <w:lang w:val="nb-NO"/>
        </w:rPr>
      </w:pPr>
      <w:r w:rsidRPr="00B74B28">
        <w:rPr>
          <w:szCs w:val="22"/>
          <w:lang w:val="nb-NO"/>
        </w:rPr>
        <w:t>Detaljert informasjon om dette legemidlet er tilgjengelig på nettstedet til Det europeiske legemiddelkontoret (</w:t>
      </w:r>
      <w:proofErr w:type="spellStart"/>
      <w:r w:rsidRPr="00B74B28">
        <w:rPr>
          <w:szCs w:val="22"/>
          <w:lang w:val="nb-NO"/>
        </w:rPr>
        <w:t>the</w:t>
      </w:r>
      <w:proofErr w:type="spellEnd"/>
      <w:r w:rsidRPr="00B74B28">
        <w:rPr>
          <w:szCs w:val="22"/>
          <w:lang w:val="nb-NO"/>
        </w:rPr>
        <w:t xml:space="preserve"> European </w:t>
      </w:r>
      <w:proofErr w:type="spellStart"/>
      <w:r w:rsidRPr="00B74B28">
        <w:rPr>
          <w:szCs w:val="22"/>
          <w:lang w:val="nb-NO"/>
        </w:rPr>
        <w:t>Medicines</w:t>
      </w:r>
      <w:proofErr w:type="spellEnd"/>
      <w:r w:rsidRPr="00B74B28">
        <w:rPr>
          <w:szCs w:val="22"/>
          <w:lang w:val="nb-NO"/>
        </w:rPr>
        <w:t xml:space="preserve"> </w:t>
      </w:r>
      <w:proofErr w:type="spellStart"/>
      <w:r w:rsidRPr="00B74B28">
        <w:rPr>
          <w:szCs w:val="22"/>
          <w:lang w:val="nb-NO"/>
        </w:rPr>
        <w:t>Agency</w:t>
      </w:r>
      <w:proofErr w:type="spellEnd"/>
      <w:r w:rsidRPr="00B74B28">
        <w:rPr>
          <w:szCs w:val="22"/>
          <w:lang w:val="nb-NO"/>
        </w:rPr>
        <w:t xml:space="preserve">) </w:t>
      </w:r>
      <w:hyperlink r:id="rId14" w:history="1">
        <w:r w:rsidRPr="00B74B28">
          <w:rPr>
            <w:color w:val="0000FF"/>
            <w:szCs w:val="22"/>
            <w:u w:val="single"/>
            <w:lang w:val="nb-NO"/>
          </w:rPr>
          <w:t>http://www.ema.europa.eu</w:t>
        </w:r>
      </w:hyperlink>
      <w:r w:rsidRPr="00B74B28">
        <w:rPr>
          <w:szCs w:val="22"/>
          <w:lang w:val="nb-NO"/>
        </w:rPr>
        <w:t>.</w:t>
      </w:r>
    </w:p>
    <w:p w14:paraId="55D891CF" w14:textId="77777777" w:rsidR="00AB4DE5" w:rsidRPr="00B74B28" w:rsidRDefault="00AB4DE5">
      <w:pPr>
        <w:pStyle w:val="EMA-normal"/>
        <w:rPr>
          <w:lang w:val="nb-NO"/>
        </w:rPr>
      </w:pPr>
    </w:p>
    <w:p w14:paraId="705E82F8" w14:textId="77777777" w:rsidR="00AB4DE5" w:rsidRPr="00B74B28" w:rsidRDefault="006F0230">
      <w:pPr>
        <w:pStyle w:val="EMA-normal"/>
        <w:rPr>
          <w:lang w:val="nb-NO"/>
        </w:rPr>
      </w:pPr>
      <w:r w:rsidRPr="00B74B28">
        <w:rPr>
          <w:lang w:val="nb-NO"/>
        </w:rPr>
        <w:br w:type="page"/>
      </w:r>
    </w:p>
    <w:p w14:paraId="74D35CF3" w14:textId="77777777" w:rsidR="00AB4DE5" w:rsidRPr="00B74B28" w:rsidRDefault="00AB4DE5">
      <w:pPr>
        <w:pStyle w:val="EMA-normal"/>
        <w:rPr>
          <w:lang w:val="nb-NO"/>
        </w:rPr>
      </w:pPr>
    </w:p>
    <w:p w14:paraId="6BA1D607" w14:textId="77777777" w:rsidR="00AB4DE5" w:rsidRPr="00B74B28" w:rsidRDefault="00AB4DE5">
      <w:pPr>
        <w:pStyle w:val="EMA-normal"/>
        <w:rPr>
          <w:lang w:val="nb-NO"/>
        </w:rPr>
      </w:pPr>
    </w:p>
    <w:p w14:paraId="3A9CBF35" w14:textId="77777777" w:rsidR="00AB4DE5" w:rsidRPr="00B74B28" w:rsidRDefault="00AB4DE5">
      <w:pPr>
        <w:pStyle w:val="EMA-normal"/>
        <w:rPr>
          <w:lang w:val="nb-NO"/>
        </w:rPr>
      </w:pPr>
    </w:p>
    <w:p w14:paraId="2A60270D" w14:textId="77777777" w:rsidR="00AB4DE5" w:rsidRPr="00B74B28" w:rsidRDefault="00AB4DE5">
      <w:pPr>
        <w:pStyle w:val="EMA-normal"/>
        <w:rPr>
          <w:lang w:val="nb-NO"/>
        </w:rPr>
      </w:pPr>
    </w:p>
    <w:p w14:paraId="45C6EC8C" w14:textId="77777777" w:rsidR="00AB4DE5" w:rsidRPr="00B74B28" w:rsidRDefault="00AB4DE5">
      <w:pPr>
        <w:pStyle w:val="EMA-normal"/>
        <w:rPr>
          <w:lang w:val="nb-NO"/>
        </w:rPr>
      </w:pPr>
    </w:p>
    <w:p w14:paraId="7B6D93FE" w14:textId="77777777" w:rsidR="00AB4DE5" w:rsidRPr="00B74B28" w:rsidRDefault="00AB4DE5">
      <w:pPr>
        <w:pStyle w:val="EMA-normal"/>
        <w:rPr>
          <w:lang w:val="nb-NO"/>
        </w:rPr>
      </w:pPr>
    </w:p>
    <w:p w14:paraId="35D36F03" w14:textId="77777777" w:rsidR="00AB4DE5" w:rsidRPr="00B74B28" w:rsidRDefault="00AB4DE5">
      <w:pPr>
        <w:pStyle w:val="EMA-normal"/>
        <w:rPr>
          <w:lang w:val="nb-NO"/>
        </w:rPr>
      </w:pPr>
    </w:p>
    <w:p w14:paraId="0B5683C2" w14:textId="77777777" w:rsidR="00AB4DE5" w:rsidRPr="00B74B28" w:rsidRDefault="00AB4DE5">
      <w:pPr>
        <w:pStyle w:val="EMA-normal"/>
        <w:rPr>
          <w:lang w:val="nb-NO"/>
        </w:rPr>
      </w:pPr>
    </w:p>
    <w:p w14:paraId="11096FC3" w14:textId="77777777" w:rsidR="00AB4DE5" w:rsidRPr="00B74B28" w:rsidRDefault="00AB4DE5">
      <w:pPr>
        <w:pStyle w:val="EMA-normal"/>
        <w:rPr>
          <w:lang w:val="nb-NO"/>
        </w:rPr>
      </w:pPr>
    </w:p>
    <w:p w14:paraId="32114DDA" w14:textId="77777777" w:rsidR="00AB4DE5" w:rsidRPr="00B74B28" w:rsidRDefault="00AB4DE5">
      <w:pPr>
        <w:pStyle w:val="EMA-normal"/>
        <w:rPr>
          <w:lang w:val="nb-NO"/>
        </w:rPr>
      </w:pPr>
    </w:p>
    <w:p w14:paraId="5CE47F02" w14:textId="77777777" w:rsidR="00AB4DE5" w:rsidRPr="00B74B28" w:rsidRDefault="00AB4DE5">
      <w:pPr>
        <w:pStyle w:val="EMA-normal"/>
        <w:rPr>
          <w:lang w:val="nb-NO"/>
        </w:rPr>
      </w:pPr>
    </w:p>
    <w:p w14:paraId="44E94F43" w14:textId="77777777" w:rsidR="00AB4DE5" w:rsidRPr="00B74B28" w:rsidRDefault="00AB4DE5">
      <w:pPr>
        <w:pStyle w:val="EMA-normal"/>
        <w:rPr>
          <w:lang w:val="nb-NO"/>
        </w:rPr>
      </w:pPr>
    </w:p>
    <w:p w14:paraId="45928785" w14:textId="77777777" w:rsidR="00AB4DE5" w:rsidRPr="00B74B28" w:rsidRDefault="00AB4DE5">
      <w:pPr>
        <w:pStyle w:val="EMA-normal"/>
        <w:rPr>
          <w:lang w:val="nb-NO"/>
        </w:rPr>
      </w:pPr>
    </w:p>
    <w:p w14:paraId="2165CC6A" w14:textId="77777777" w:rsidR="00AB4DE5" w:rsidRPr="00B74B28" w:rsidRDefault="00AB4DE5">
      <w:pPr>
        <w:pStyle w:val="EMA-normal"/>
        <w:rPr>
          <w:lang w:val="nb-NO"/>
        </w:rPr>
      </w:pPr>
    </w:p>
    <w:p w14:paraId="595FC2D7" w14:textId="77777777" w:rsidR="00AB4DE5" w:rsidRPr="00B74B28" w:rsidRDefault="00AB4DE5">
      <w:pPr>
        <w:pStyle w:val="EMA-normal"/>
        <w:rPr>
          <w:lang w:val="nb-NO"/>
        </w:rPr>
      </w:pPr>
    </w:p>
    <w:p w14:paraId="49C2A51F" w14:textId="77777777" w:rsidR="00AB4DE5" w:rsidRPr="00B74B28" w:rsidRDefault="00AB4DE5">
      <w:pPr>
        <w:pStyle w:val="EMA-normal"/>
        <w:rPr>
          <w:lang w:val="nb-NO"/>
        </w:rPr>
      </w:pPr>
    </w:p>
    <w:p w14:paraId="4B456922" w14:textId="77777777" w:rsidR="00AB4DE5" w:rsidRPr="00B74B28" w:rsidRDefault="00AB4DE5">
      <w:pPr>
        <w:pStyle w:val="EMA-normal"/>
        <w:rPr>
          <w:lang w:val="nb-NO"/>
        </w:rPr>
      </w:pPr>
    </w:p>
    <w:p w14:paraId="40DF1325" w14:textId="77777777" w:rsidR="00AB4DE5" w:rsidRPr="00B74B28" w:rsidRDefault="00AB4DE5">
      <w:pPr>
        <w:pStyle w:val="EMA-normal"/>
        <w:rPr>
          <w:lang w:val="nb-NO"/>
        </w:rPr>
      </w:pPr>
    </w:p>
    <w:p w14:paraId="48EE4B75" w14:textId="77777777" w:rsidR="00AB4DE5" w:rsidRPr="00B74B28" w:rsidRDefault="00AB4DE5">
      <w:pPr>
        <w:pStyle w:val="EMA-normal"/>
        <w:rPr>
          <w:lang w:val="nb-NO"/>
        </w:rPr>
      </w:pPr>
    </w:p>
    <w:p w14:paraId="78D1993F" w14:textId="77777777" w:rsidR="00AB4DE5" w:rsidRPr="00B74B28" w:rsidRDefault="00AB4DE5">
      <w:pPr>
        <w:pStyle w:val="EMA-normal"/>
        <w:rPr>
          <w:lang w:val="nb-NO"/>
        </w:rPr>
      </w:pPr>
    </w:p>
    <w:p w14:paraId="1BF10C9C" w14:textId="77777777" w:rsidR="00AB4DE5" w:rsidRPr="00B74B28" w:rsidRDefault="00AB4DE5">
      <w:pPr>
        <w:pStyle w:val="EMA-normal"/>
        <w:rPr>
          <w:lang w:val="nb-NO"/>
        </w:rPr>
      </w:pPr>
    </w:p>
    <w:p w14:paraId="097D86EE" w14:textId="77777777" w:rsidR="00AB4DE5" w:rsidRPr="00B74B28" w:rsidRDefault="00AB4DE5">
      <w:pPr>
        <w:pStyle w:val="EMA-normal"/>
        <w:rPr>
          <w:lang w:val="nb-NO"/>
        </w:rPr>
      </w:pPr>
    </w:p>
    <w:p w14:paraId="2FAE0C2A" w14:textId="77777777" w:rsidR="00AB4DE5" w:rsidRPr="00B74B28" w:rsidRDefault="00AB4DE5">
      <w:pPr>
        <w:pStyle w:val="EMA-normal"/>
        <w:rPr>
          <w:lang w:val="nb-NO"/>
        </w:rPr>
      </w:pPr>
    </w:p>
    <w:p w14:paraId="43156779" w14:textId="77777777" w:rsidR="00AB4DE5" w:rsidRPr="00B74B28" w:rsidRDefault="00AB4DE5">
      <w:pPr>
        <w:pStyle w:val="EMA-normal"/>
        <w:rPr>
          <w:lang w:val="nb-NO"/>
        </w:rPr>
      </w:pPr>
    </w:p>
    <w:p w14:paraId="272F59FC" w14:textId="77777777" w:rsidR="00AB4DE5" w:rsidRPr="00B74B28" w:rsidRDefault="006F0230">
      <w:pPr>
        <w:jc w:val="center"/>
        <w:rPr>
          <w:b/>
          <w:szCs w:val="22"/>
          <w:lang w:val="nb-NO"/>
        </w:rPr>
      </w:pPr>
      <w:r w:rsidRPr="00B74B28">
        <w:rPr>
          <w:b/>
          <w:szCs w:val="22"/>
          <w:lang w:val="nb-NO"/>
        </w:rPr>
        <w:t>VEDLEGG II</w:t>
      </w:r>
    </w:p>
    <w:p w14:paraId="5E9BE7E5" w14:textId="77777777" w:rsidR="00AB4DE5" w:rsidRPr="00B74B28" w:rsidRDefault="00AB4DE5">
      <w:pPr>
        <w:ind w:left="1701" w:right="1416" w:hanging="1701"/>
        <w:rPr>
          <w:szCs w:val="22"/>
          <w:lang w:val="nb-NO"/>
        </w:rPr>
      </w:pPr>
    </w:p>
    <w:p w14:paraId="1E1C23BF" w14:textId="77777777" w:rsidR="00AB4DE5" w:rsidRPr="00B74B28" w:rsidRDefault="006F0230">
      <w:pPr>
        <w:ind w:left="1701" w:right="1416" w:hanging="567"/>
        <w:rPr>
          <w:b/>
          <w:szCs w:val="22"/>
          <w:lang w:val="nb-NO"/>
        </w:rPr>
      </w:pPr>
      <w:r w:rsidRPr="00B74B28">
        <w:rPr>
          <w:b/>
          <w:szCs w:val="22"/>
          <w:lang w:val="nb-NO"/>
        </w:rPr>
        <w:t>A.</w:t>
      </w:r>
      <w:r w:rsidRPr="00B74B28">
        <w:rPr>
          <w:b/>
          <w:szCs w:val="22"/>
          <w:lang w:val="nb-NO"/>
        </w:rPr>
        <w:tab/>
        <w:t>TILVIRKER(E) ANSVARLIG FOR BATCH RELEASE</w:t>
      </w:r>
    </w:p>
    <w:p w14:paraId="38940AEA" w14:textId="77777777" w:rsidR="00AB4DE5" w:rsidRPr="00B74B28" w:rsidRDefault="00AB4DE5">
      <w:pPr>
        <w:suppressAutoHyphens/>
        <w:rPr>
          <w:b/>
          <w:szCs w:val="22"/>
          <w:lang w:val="nb-NO"/>
        </w:rPr>
      </w:pPr>
    </w:p>
    <w:p w14:paraId="22737326" w14:textId="77777777" w:rsidR="00AB4DE5" w:rsidRPr="00B74B28" w:rsidRDefault="006F0230">
      <w:pPr>
        <w:ind w:left="1689" w:right="1416" w:hanging="555"/>
        <w:rPr>
          <w:b/>
          <w:szCs w:val="22"/>
          <w:lang w:val="nb-NO"/>
        </w:rPr>
      </w:pPr>
      <w:r w:rsidRPr="00B74B28">
        <w:rPr>
          <w:b/>
          <w:szCs w:val="22"/>
          <w:lang w:val="nb-NO"/>
        </w:rPr>
        <w:t>B.</w:t>
      </w:r>
      <w:r w:rsidRPr="00B74B28">
        <w:rPr>
          <w:b/>
          <w:szCs w:val="22"/>
          <w:lang w:val="nb-NO"/>
        </w:rPr>
        <w:tab/>
        <w:t xml:space="preserve">VILKÅR ELLER RESTRIKSJONER </w:t>
      </w:r>
      <w:proofErr w:type="gramStart"/>
      <w:r w:rsidRPr="00B74B28">
        <w:rPr>
          <w:b/>
          <w:szCs w:val="22"/>
          <w:lang w:val="nb-NO"/>
        </w:rPr>
        <w:t>VEDRØRENDE</w:t>
      </w:r>
      <w:proofErr w:type="gramEnd"/>
      <w:r w:rsidRPr="00B74B28">
        <w:rPr>
          <w:b/>
          <w:szCs w:val="22"/>
          <w:lang w:val="nb-NO"/>
        </w:rPr>
        <w:t xml:space="preserve"> LEVERANSE OG BRUK</w:t>
      </w:r>
    </w:p>
    <w:p w14:paraId="42153EDD" w14:textId="77777777" w:rsidR="00AB4DE5" w:rsidRPr="00B74B28" w:rsidRDefault="00AB4DE5">
      <w:pPr>
        <w:ind w:right="1416"/>
        <w:rPr>
          <w:b/>
          <w:szCs w:val="22"/>
          <w:lang w:val="nb-NO"/>
        </w:rPr>
      </w:pPr>
    </w:p>
    <w:p w14:paraId="441977C1" w14:textId="77777777" w:rsidR="00AB4DE5" w:rsidRPr="00B74B28" w:rsidRDefault="006F0230">
      <w:pPr>
        <w:ind w:left="1701" w:right="1416" w:hanging="567"/>
        <w:rPr>
          <w:b/>
          <w:szCs w:val="22"/>
          <w:lang w:val="nb-NO"/>
        </w:rPr>
      </w:pPr>
      <w:r w:rsidRPr="00B74B28">
        <w:rPr>
          <w:b/>
          <w:szCs w:val="22"/>
          <w:lang w:val="nb-NO"/>
        </w:rPr>
        <w:t>C.</w:t>
      </w:r>
      <w:r w:rsidRPr="00B74B28">
        <w:rPr>
          <w:b/>
          <w:szCs w:val="22"/>
          <w:lang w:val="nb-NO"/>
        </w:rPr>
        <w:tab/>
        <w:t>ANDRE VILKÅR OG KRAV TIL MARKEDSFØRINGSTILLATELSEN</w:t>
      </w:r>
    </w:p>
    <w:p w14:paraId="20140E4B" w14:textId="77777777" w:rsidR="00AB4DE5" w:rsidRPr="00B74B28" w:rsidRDefault="00AB4DE5">
      <w:pPr>
        <w:ind w:left="1701" w:right="1416" w:hanging="1701"/>
        <w:rPr>
          <w:b/>
          <w:szCs w:val="22"/>
          <w:lang w:val="nb-NO"/>
        </w:rPr>
      </w:pPr>
    </w:p>
    <w:p w14:paraId="3C750B4B" w14:textId="77777777" w:rsidR="00AB4DE5" w:rsidRPr="00B74B28" w:rsidRDefault="006F0230">
      <w:pPr>
        <w:ind w:left="1701" w:right="1416" w:hanging="567"/>
        <w:rPr>
          <w:b/>
          <w:szCs w:val="22"/>
          <w:lang w:val="nb-NO"/>
        </w:rPr>
      </w:pPr>
      <w:r w:rsidRPr="00B74B28">
        <w:rPr>
          <w:b/>
          <w:szCs w:val="22"/>
          <w:lang w:val="nb-NO"/>
        </w:rPr>
        <w:t>D.</w:t>
      </w:r>
      <w:r w:rsidRPr="00B74B28">
        <w:rPr>
          <w:b/>
          <w:szCs w:val="22"/>
          <w:lang w:val="nb-NO"/>
        </w:rPr>
        <w:tab/>
        <w:t xml:space="preserve">VILKÅR ELLER RESTRIKSJONER </w:t>
      </w:r>
      <w:proofErr w:type="gramStart"/>
      <w:r w:rsidRPr="00B74B28">
        <w:rPr>
          <w:b/>
          <w:szCs w:val="22"/>
          <w:lang w:val="nb-NO"/>
        </w:rPr>
        <w:t>VEDRØRENDE</w:t>
      </w:r>
      <w:proofErr w:type="gramEnd"/>
      <w:r w:rsidRPr="00B74B28">
        <w:rPr>
          <w:b/>
          <w:szCs w:val="22"/>
          <w:lang w:val="nb-NO"/>
        </w:rPr>
        <w:t xml:space="preserve"> SIKKER OG EFFEKTIV BRUK AV LEGEMIDLET</w:t>
      </w:r>
    </w:p>
    <w:p w14:paraId="713F10FD" w14:textId="77777777" w:rsidR="00AB4DE5" w:rsidRPr="00B74B28" w:rsidRDefault="00AB4DE5">
      <w:pPr>
        <w:spacing w:line="240" w:lineRule="auto"/>
        <w:ind w:left="1701" w:right="1416" w:hanging="708"/>
        <w:rPr>
          <w:b/>
          <w:szCs w:val="22"/>
          <w:lang w:val="nb-NO"/>
        </w:rPr>
      </w:pPr>
    </w:p>
    <w:p w14:paraId="1B7BA476" w14:textId="77777777" w:rsidR="00AB4DE5" w:rsidRPr="00B74B28" w:rsidRDefault="00AB4DE5">
      <w:pPr>
        <w:pStyle w:val="EMA-normal"/>
        <w:rPr>
          <w:lang w:val="nb-NO"/>
        </w:rPr>
      </w:pPr>
    </w:p>
    <w:p w14:paraId="716101BB" w14:textId="77777777" w:rsidR="00AB4DE5" w:rsidRPr="00B74B28" w:rsidRDefault="006F0230">
      <w:pPr>
        <w:pStyle w:val="Heading1"/>
        <w:keepLines w:val="0"/>
        <w:rPr>
          <w:lang w:val="nb-NO"/>
        </w:rPr>
      </w:pPr>
      <w:r w:rsidRPr="00B74B28">
        <w:rPr>
          <w:rFonts w:eastAsia="Times New Roman" w:cs="Times New Roman"/>
          <w:b w:val="0"/>
          <w:szCs w:val="22"/>
          <w:lang w:val="nb-NO"/>
        </w:rPr>
        <w:br w:type="page"/>
      </w:r>
      <w:r w:rsidRPr="00B74B28">
        <w:rPr>
          <w:rFonts w:eastAsia="Times New Roman" w:cs="Times New Roman"/>
          <w:szCs w:val="22"/>
          <w:lang w:val="nb-NO"/>
        </w:rPr>
        <w:lastRenderedPageBreak/>
        <w:t>A.</w:t>
      </w:r>
      <w:r w:rsidRPr="00B74B28">
        <w:rPr>
          <w:rFonts w:eastAsia="Times New Roman" w:cs="Times New Roman"/>
          <w:szCs w:val="22"/>
          <w:lang w:val="nb-NO"/>
        </w:rPr>
        <w:tab/>
      </w:r>
      <w:r w:rsidRPr="00B74B28">
        <w:rPr>
          <w:szCs w:val="22"/>
          <w:lang w:val="nb-NO"/>
        </w:rPr>
        <w:t>TILVIRKER(E) ANSVARLIG FOR BATCH RELEASE</w:t>
      </w:r>
    </w:p>
    <w:p w14:paraId="318C4BFC" w14:textId="77777777" w:rsidR="00AB4DE5" w:rsidRPr="00B74B28" w:rsidRDefault="00AB4DE5">
      <w:pPr>
        <w:pStyle w:val="EMA-normal"/>
        <w:keepNext/>
        <w:rPr>
          <w:lang w:val="nb-NO"/>
        </w:rPr>
      </w:pPr>
    </w:p>
    <w:p w14:paraId="6E4BCF7F" w14:textId="77777777" w:rsidR="00AB4DE5" w:rsidRPr="00B74B28" w:rsidRDefault="006F0230">
      <w:pPr>
        <w:pStyle w:val="EMA-normal"/>
        <w:keepNext/>
        <w:rPr>
          <w:u w:val="single"/>
          <w:lang w:val="nb-NO"/>
        </w:rPr>
      </w:pPr>
      <w:r w:rsidRPr="00B74B28">
        <w:rPr>
          <w:szCs w:val="22"/>
          <w:u w:val="single"/>
          <w:lang w:val="nb-NO"/>
        </w:rPr>
        <w:t xml:space="preserve">Navn og adresse til tilvirker(e) ansvarlig for batch </w:t>
      </w:r>
      <w:proofErr w:type="spellStart"/>
      <w:r w:rsidRPr="00B74B28">
        <w:rPr>
          <w:szCs w:val="22"/>
          <w:u w:val="single"/>
          <w:lang w:val="nb-NO"/>
        </w:rPr>
        <w:t>release</w:t>
      </w:r>
      <w:proofErr w:type="spellEnd"/>
    </w:p>
    <w:p w14:paraId="6D6429E1" w14:textId="77777777" w:rsidR="00AB4DE5" w:rsidRPr="00B74B28" w:rsidRDefault="00AB4DE5">
      <w:pPr>
        <w:pStyle w:val="EMA-normal"/>
        <w:keepNext/>
        <w:rPr>
          <w:lang w:val="nb-NO"/>
        </w:rPr>
      </w:pPr>
    </w:p>
    <w:p w14:paraId="45202F3F" w14:textId="261C8252" w:rsidR="00EE3288" w:rsidRPr="00BA3C47" w:rsidDel="005E1897" w:rsidRDefault="00EE3288" w:rsidP="00EE3288">
      <w:pPr>
        <w:pStyle w:val="EMA-normal"/>
        <w:rPr>
          <w:del w:id="10" w:author="Author"/>
          <w:noProof/>
          <w:szCs w:val="22"/>
          <w:lang w:val="nb-NO"/>
        </w:rPr>
      </w:pPr>
      <w:del w:id="11" w:author="Author">
        <w:r w:rsidRPr="00BA3C47" w:rsidDel="005E1897">
          <w:rPr>
            <w:noProof/>
            <w:szCs w:val="22"/>
            <w:lang w:val="nb-NO"/>
          </w:rPr>
          <w:delText xml:space="preserve">PAION Deutschland GmbH </w:delText>
        </w:r>
      </w:del>
    </w:p>
    <w:p w14:paraId="7EC1606B" w14:textId="228A6C8C" w:rsidR="00EE3288" w:rsidRPr="00BA3C47" w:rsidDel="005E1897" w:rsidRDefault="00EE3288" w:rsidP="00EE3288">
      <w:pPr>
        <w:pStyle w:val="EMA-normal"/>
        <w:rPr>
          <w:del w:id="12" w:author="Author"/>
          <w:noProof/>
          <w:szCs w:val="22"/>
          <w:lang w:val="nb-NO"/>
        </w:rPr>
      </w:pPr>
      <w:del w:id="13" w:author="Author">
        <w:r w:rsidRPr="00BA3C47" w:rsidDel="005E1897">
          <w:rPr>
            <w:noProof/>
            <w:szCs w:val="22"/>
            <w:lang w:val="nb-NO"/>
          </w:rPr>
          <w:delText>Heussstraße 25</w:delText>
        </w:r>
      </w:del>
    </w:p>
    <w:p w14:paraId="5B9CF596" w14:textId="5E68EAD0" w:rsidR="00EE3288" w:rsidRPr="00BA3C47" w:rsidDel="005E1897" w:rsidRDefault="00EE3288" w:rsidP="00EE3288">
      <w:pPr>
        <w:pStyle w:val="EMA-normal"/>
        <w:rPr>
          <w:del w:id="14" w:author="Author"/>
          <w:noProof/>
          <w:szCs w:val="22"/>
          <w:lang w:val="nb-NO"/>
        </w:rPr>
      </w:pPr>
      <w:del w:id="15" w:author="Author">
        <w:r w:rsidRPr="00BA3C47" w:rsidDel="005E1897">
          <w:rPr>
            <w:noProof/>
            <w:szCs w:val="22"/>
            <w:lang w:val="nb-NO"/>
          </w:rPr>
          <w:delText>52078 Aachen</w:delText>
        </w:r>
      </w:del>
    </w:p>
    <w:p w14:paraId="2F865A21" w14:textId="3007D46D" w:rsidR="00EE3288" w:rsidRPr="00BA3C47" w:rsidDel="005E1897" w:rsidRDefault="00EE3288" w:rsidP="00EE3288">
      <w:pPr>
        <w:pStyle w:val="EMA-normal"/>
        <w:rPr>
          <w:del w:id="16" w:author="Author"/>
          <w:noProof/>
          <w:szCs w:val="22"/>
          <w:lang w:val="nb-NO"/>
        </w:rPr>
      </w:pPr>
      <w:del w:id="17" w:author="Author">
        <w:r w:rsidRPr="00BA3C47" w:rsidDel="005E1897">
          <w:rPr>
            <w:noProof/>
            <w:szCs w:val="22"/>
            <w:lang w:val="nb-NO"/>
          </w:rPr>
          <w:delText>Tyskland</w:delText>
        </w:r>
      </w:del>
    </w:p>
    <w:p w14:paraId="06669B7A" w14:textId="376D19D0" w:rsidR="00AB4DE5" w:rsidRPr="00BA3C47" w:rsidDel="005E1897" w:rsidRDefault="00AB4DE5">
      <w:pPr>
        <w:pStyle w:val="EMA-normal"/>
        <w:rPr>
          <w:del w:id="18" w:author="Author"/>
          <w:lang w:val="nb-NO"/>
        </w:rPr>
      </w:pPr>
    </w:p>
    <w:p w14:paraId="1E370AD4" w14:textId="77777777" w:rsidR="0097698C" w:rsidRPr="00BA3C47" w:rsidRDefault="0097698C" w:rsidP="0097698C">
      <w:pPr>
        <w:pStyle w:val="EMA-normal"/>
        <w:rPr>
          <w:noProof/>
          <w:lang w:val="nb-NO"/>
        </w:rPr>
      </w:pPr>
      <w:r w:rsidRPr="00BA3C47">
        <w:rPr>
          <w:noProof/>
          <w:lang w:val="nb-NO"/>
        </w:rPr>
        <w:t>PAION Pharma GmbH</w:t>
      </w:r>
    </w:p>
    <w:p w14:paraId="40A71D57" w14:textId="77777777" w:rsidR="0097698C" w:rsidRPr="00BA3C47" w:rsidRDefault="0097698C" w:rsidP="0097698C">
      <w:pPr>
        <w:pStyle w:val="EMA-normal"/>
        <w:rPr>
          <w:noProof/>
          <w:lang w:val="nb-NO"/>
        </w:rPr>
      </w:pPr>
      <w:r w:rsidRPr="00BA3C47">
        <w:rPr>
          <w:noProof/>
          <w:lang w:val="nb-NO"/>
        </w:rPr>
        <w:t>Heussstraße 25</w:t>
      </w:r>
    </w:p>
    <w:p w14:paraId="661D6087" w14:textId="77777777" w:rsidR="0097698C" w:rsidRPr="00BA3C47" w:rsidRDefault="0097698C" w:rsidP="0097698C">
      <w:pPr>
        <w:tabs>
          <w:tab w:val="clear" w:pos="567"/>
        </w:tabs>
        <w:autoSpaceDE w:val="0"/>
        <w:autoSpaceDN w:val="0"/>
        <w:adjustRightInd w:val="0"/>
        <w:spacing w:line="240" w:lineRule="auto"/>
        <w:rPr>
          <w:lang w:val="nb-NO"/>
        </w:rPr>
      </w:pPr>
      <w:r w:rsidRPr="00BA3C47">
        <w:rPr>
          <w:noProof/>
          <w:lang w:val="nb-NO"/>
        </w:rPr>
        <w:t>52078 Aachen</w:t>
      </w:r>
    </w:p>
    <w:p w14:paraId="39C61C41" w14:textId="77777777" w:rsidR="0097698C" w:rsidRPr="00BA3C47" w:rsidRDefault="0097698C" w:rsidP="0097698C">
      <w:pPr>
        <w:pStyle w:val="EMA-normal"/>
        <w:rPr>
          <w:noProof/>
          <w:szCs w:val="22"/>
          <w:lang w:val="nb-NO"/>
        </w:rPr>
      </w:pPr>
      <w:r w:rsidRPr="00BA3C47">
        <w:rPr>
          <w:noProof/>
          <w:szCs w:val="22"/>
          <w:lang w:val="nb-NO"/>
        </w:rPr>
        <w:t>Tyskland</w:t>
      </w:r>
    </w:p>
    <w:p w14:paraId="217E47A2" w14:textId="77777777" w:rsidR="0097698C" w:rsidRPr="00BA3C47" w:rsidRDefault="0097698C">
      <w:pPr>
        <w:pStyle w:val="EMA-normal"/>
        <w:rPr>
          <w:lang w:val="nb-NO"/>
        </w:rPr>
      </w:pPr>
    </w:p>
    <w:p w14:paraId="296743E8" w14:textId="77777777" w:rsidR="00AB4DE5" w:rsidRPr="00BA3C47" w:rsidRDefault="006F0230">
      <w:pPr>
        <w:rPr>
          <w:szCs w:val="22"/>
          <w:lang w:val="nb-NO"/>
        </w:rPr>
      </w:pPr>
      <w:bookmarkStart w:id="19" w:name="OLE_LINK2"/>
      <w:r w:rsidRPr="00BA3C47">
        <w:rPr>
          <w:szCs w:val="22"/>
          <w:lang w:val="nb-NO"/>
        </w:rPr>
        <w:t xml:space="preserve">I pakningsvedlegget skal det stå navn og adresse til tilvirkeren som er ansvarlig for batch </w:t>
      </w:r>
      <w:proofErr w:type="spellStart"/>
      <w:r w:rsidRPr="00BA3C47">
        <w:rPr>
          <w:szCs w:val="22"/>
          <w:lang w:val="nb-NO"/>
        </w:rPr>
        <w:t>release</w:t>
      </w:r>
      <w:proofErr w:type="spellEnd"/>
      <w:r w:rsidRPr="00BA3C47">
        <w:rPr>
          <w:szCs w:val="22"/>
          <w:lang w:val="nb-NO"/>
        </w:rPr>
        <w:t xml:space="preserve"> for gjeldende batch.</w:t>
      </w:r>
    </w:p>
    <w:p w14:paraId="79A4D1AD" w14:textId="77777777" w:rsidR="00AB4DE5" w:rsidRPr="00BA3C47" w:rsidRDefault="00AB4DE5">
      <w:pPr>
        <w:rPr>
          <w:lang w:val="nb-NO"/>
        </w:rPr>
      </w:pPr>
    </w:p>
    <w:p w14:paraId="430CD51B" w14:textId="77777777" w:rsidR="00AD2A64" w:rsidRPr="00BA3C47" w:rsidRDefault="00AD2A64">
      <w:pPr>
        <w:rPr>
          <w:lang w:val="nb-NO"/>
        </w:rPr>
      </w:pPr>
    </w:p>
    <w:p w14:paraId="5E583F01" w14:textId="77777777" w:rsidR="00AB4DE5" w:rsidRPr="00B74B28" w:rsidRDefault="006F0230">
      <w:pPr>
        <w:pStyle w:val="Heading1"/>
        <w:keepLines w:val="0"/>
        <w:rPr>
          <w:lang w:val="nb-NO"/>
        </w:rPr>
      </w:pPr>
      <w:r w:rsidRPr="00B74B28">
        <w:rPr>
          <w:rFonts w:eastAsia="Times New Roman" w:cs="Times New Roman"/>
          <w:szCs w:val="22"/>
          <w:lang w:val="nb-NO"/>
        </w:rPr>
        <w:t>B.</w:t>
      </w:r>
      <w:bookmarkEnd w:id="19"/>
      <w:r w:rsidRPr="00B74B28">
        <w:rPr>
          <w:rFonts w:eastAsia="Times New Roman" w:cs="Times New Roman"/>
          <w:szCs w:val="22"/>
          <w:lang w:val="nb-NO"/>
        </w:rPr>
        <w:tab/>
      </w:r>
      <w:r w:rsidRPr="00B74B28">
        <w:rPr>
          <w:szCs w:val="22"/>
          <w:lang w:val="nb-NO"/>
        </w:rPr>
        <w:t xml:space="preserve">VILKÅR ELLER RESTRIKSJONER </w:t>
      </w:r>
      <w:proofErr w:type="gramStart"/>
      <w:r w:rsidRPr="00B74B28">
        <w:rPr>
          <w:szCs w:val="22"/>
          <w:lang w:val="nb-NO"/>
        </w:rPr>
        <w:t>VEDRØRENDE</w:t>
      </w:r>
      <w:proofErr w:type="gramEnd"/>
      <w:r w:rsidRPr="00B74B28">
        <w:rPr>
          <w:szCs w:val="22"/>
          <w:lang w:val="nb-NO"/>
        </w:rPr>
        <w:t xml:space="preserve"> LEVERANSE OG BRUK</w:t>
      </w:r>
      <w:r w:rsidRPr="00B74B28">
        <w:rPr>
          <w:rFonts w:eastAsia="Times New Roman" w:cs="Times New Roman"/>
          <w:szCs w:val="22"/>
          <w:lang w:val="nb-NO"/>
        </w:rPr>
        <w:t xml:space="preserve"> </w:t>
      </w:r>
    </w:p>
    <w:p w14:paraId="7A75ED2A" w14:textId="77777777" w:rsidR="00AB4DE5" w:rsidRPr="00B74B28" w:rsidRDefault="00AB4DE5">
      <w:pPr>
        <w:pStyle w:val="EMA-normal"/>
        <w:keepNext/>
        <w:rPr>
          <w:lang w:val="nb-NO"/>
        </w:rPr>
      </w:pPr>
    </w:p>
    <w:p w14:paraId="1918625D" w14:textId="77777777" w:rsidR="00AB4DE5" w:rsidRPr="00B74B28" w:rsidRDefault="006F0230">
      <w:pPr>
        <w:pStyle w:val="EMA-normal"/>
        <w:rPr>
          <w:lang w:val="nb-NO"/>
        </w:rPr>
      </w:pPr>
      <w:r w:rsidRPr="00B74B28">
        <w:rPr>
          <w:snapToGrid w:val="0"/>
          <w:szCs w:val="22"/>
          <w:lang w:val="nb-NO"/>
        </w:rPr>
        <w:t>Legemiddel underlagt begrenset forskrivning (</w:t>
      </w:r>
      <w:r w:rsidRPr="00B74B28">
        <w:rPr>
          <w:szCs w:val="22"/>
          <w:lang w:val="nb-NO"/>
        </w:rPr>
        <w:t>s</w:t>
      </w:r>
      <w:r w:rsidRPr="00B74B28">
        <w:rPr>
          <w:snapToGrid w:val="0"/>
          <w:szCs w:val="22"/>
          <w:lang w:val="nb-NO"/>
        </w:rPr>
        <w:t>e Vedlegg I, Preparatomtale, pkt. 4.2).</w:t>
      </w:r>
    </w:p>
    <w:p w14:paraId="5782583C" w14:textId="77777777" w:rsidR="00AB4DE5" w:rsidRPr="00B74B28" w:rsidRDefault="00AB4DE5">
      <w:pPr>
        <w:pStyle w:val="EMA-normal"/>
        <w:rPr>
          <w:lang w:val="nb-NO"/>
        </w:rPr>
      </w:pPr>
    </w:p>
    <w:p w14:paraId="3E7FD674" w14:textId="77777777" w:rsidR="00AB4DE5" w:rsidRPr="00B74B28" w:rsidRDefault="00AB4DE5">
      <w:pPr>
        <w:pStyle w:val="EMA-normal"/>
        <w:rPr>
          <w:lang w:val="nb-NO"/>
        </w:rPr>
      </w:pPr>
    </w:p>
    <w:p w14:paraId="4953061E" w14:textId="77777777" w:rsidR="00AB4DE5" w:rsidRPr="00B74B28" w:rsidRDefault="006F0230">
      <w:pPr>
        <w:numPr>
          <w:ilvl w:val="0"/>
          <w:numId w:val="54"/>
        </w:numPr>
        <w:tabs>
          <w:tab w:val="clear" w:pos="567"/>
        </w:tabs>
        <w:spacing w:line="240" w:lineRule="auto"/>
        <w:ind w:left="567" w:hanging="567"/>
        <w:rPr>
          <w:b/>
          <w:szCs w:val="22"/>
          <w:lang w:val="nb-NO"/>
        </w:rPr>
      </w:pPr>
      <w:r w:rsidRPr="00B74B28">
        <w:rPr>
          <w:b/>
          <w:szCs w:val="22"/>
          <w:lang w:val="nb-NO"/>
        </w:rPr>
        <w:t>ANDRE VILKÅR OG KRAV TIL MARKEDSFØRINGSTILLATELSEN</w:t>
      </w:r>
    </w:p>
    <w:p w14:paraId="111E8EE8" w14:textId="77777777" w:rsidR="00AB4DE5" w:rsidRPr="00B74B28" w:rsidRDefault="00AB4DE5">
      <w:pPr>
        <w:rPr>
          <w:b/>
          <w:szCs w:val="22"/>
          <w:lang w:val="nb-NO"/>
        </w:rPr>
      </w:pPr>
    </w:p>
    <w:p w14:paraId="5C5D243C" w14:textId="77777777" w:rsidR="00AB4DE5" w:rsidRPr="00B74B28" w:rsidRDefault="006F0230">
      <w:pPr>
        <w:numPr>
          <w:ilvl w:val="0"/>
          <w:numId w:val="21"/>
        </w:numPr>
        <w:suppressLineNumbers/>
        <w:ind w:right="-1" w:hanging="720"/>
        <w:rPr>
          <w:b/>
          <w:szCs w:val="22"/>
          <w:lang w:val="nb-NO"/>
        </w:rPr>
      </w:pPr>
      <w:r w:rsidRPr="00B74B28">
        <w:rPr>
          <w:b/>
          <w:szCs w:val="22"/>
          <w:lang w:val="nb-NO"/>
        </w:rPr>
        <w:t>Periodiske sikkerhetsoppdateringsrapporter (PSUR-er)</w:t>
      </w:r>
    </w:p>
    <w:p w14:paraId="7C43F659" w14:textId="77777777" w:rsidR="00AB4DE5" w:rsidRPr="00B74B28" w:rsidRDefault="00AB4DE5">
      <w:pPr>
        <w:suppressLineNumbers/>
        <w:tabs>
          <w:tab w:val="left" w:pos="0"/>
        </w:tabs>
        <w:ind w:right="567"/>
        <w:rPr>
          <w:lang w:val="nb-NO"/>
        </w:rPr>
      </w:pPr>
    </w:p>
    <w:p w14:paraId="564EAB64" w14:textId="77777777" w:rsidR="00AB4DE5" w:rsidRPr="00B74B28" w:rsidRDefault="006F0230">
      <w:pPr>
        <w:rPr>
          <w:lang w:val="nb-NO"/>
        </w:rPr>
      </w:pPr>
      <w:r w:rsidRPr="00B74B28">
        <w:rPr>
          <w:lang w:val="nb-NO"/>
        </w:rPr>
        <w:t>Kravene for innsendelse av periodiske sikkerhetsoppdateringsrapporter (PSUR-er) for dette legemidlet er angitt i EURD-listen (European Union Reference Date list), som gjort rede for i Artikkel 107</w:t>
      </w:r>
      <w:proofErr w:type="gramStart"/>
      <w:r w:rsidRPr="00B74B28">
        <w:rPr>
          <w:lang w:val="nb-NO"/>
        </w:rPr>
        <w:t>c(</w:t>
      </w:r>
      <w:proofErr w:type="gramEnd"/>
      <w:r w:rsidRPr="00B74B28">
        <w:rPr>
          <w:lang w:val="nb-NO"/>
        </w:rPr>
        <w:t>7) av direktiv 2001/83/EF og i enhver oppdatering av EURD-listen som publiseres på nettstedet til Det europeiske legemiddelkontoret (</w:t>
      </w:r>
      <w:proofErr w:type="spellStart"/>
      <w:r w:rsidRPr="00B74B28">
        <w:rPr>
          <w:lang w:val="nb-NO"/>
        </w:rPr>
        <w:t>the</w:t>
      </w:r>
      <w:proofErr w:type="spellEnd"/>
      <w:r w:rsidRPr="00B74B28">
        <w:rPr>
          <w:lang w:val="nb-NO"/>
        </w:rPr>
        <w:t xml:space="preserve"> European </w:t>
      </w:r>
      <w:proofErr w:type="spellStart"/>
      <w:r w:rsidRPr="00B74B28">
        <w:rPr>
          <w:lang w:val="nb-NO"/>
        </w:rPr>
        <w:t>Medicines</w:t>
      </w:r>
      <w:proofErr w:type="spellEnd"/>
      <w:r w:rsidRPr="00B74B28">
        <w:rPr>
          <w:lang w:val="nb-NO"/>
        </w:rPr>
        <w:t xml:space="preserve"> </w:t>
      </w:r>
      <w:proofErr w:type="spellStart"/>
      <w:r w:rsidRPr="00B74B28">
        <w:rPr>
          <w:lang w:val="nb-NO"/>
        </w:rPr>
        <w:t>Agency</w:t>
      </w:r>
      <w:proofErr w:type="spellEnd"/>
      <w:r w:rsidRPr="00B74B28">
        <w:rPr>
          <w:lang w:val="nb-NO"/>
        </w:rPr>
        <w:t>).</w:t>
      </w:r>
    </w:p>
    <w:p w14:paraId="23120D4C" w14:textId="77777777" w:rsidR="00AB4DE5" w:rsidRPr="00B74B28" w:rsidRDefault="00AB4DE5">
      <w:pPr>
        <w:rPr>
          <w:lang w:val="nb-NO"/>
        </w:rPr>
      </w:pPr>
    </w:p>
    <w:p w14:paraId="0694DAA7" w14:textId="77777777" w:rsidR="00AB4DE5" w:rsidRPr="00B74B28" w:rsidRDefault="006F0230">
      <w:pPr>
        <w:rPr>
          <w:szCs w:val="22"/>
          <w:lang w:val="nb-NO"/>
        </w:rPr>
      </w:pPr>
      <w:r w:rsidRPr="00B74B28">
        <w:rPr>
          <w:szCs w:val="22"/>
          <w:lang w:val="nb-NO"/>
        </w:rPr>
        <w:t xml:space="preserve">Innehaver av markedsføringstillatelsen skal sende inn første PSUR for dette legemidlet innen </w:t>
      </w:r>
      <w:r w:rsidRPr="00B74B28">
        <w:rPr>
          <w:lang w:val="nb-NO"/>
        </w:rPr>
        <w:t>6</w:t>
      </w:r>
      <w:r w:rsidRPr="00B74B28">
        <w:rPr>
          <w:szCs w:val="22"/>
          <w:lang w:val="nb-NO"/>
        </w:rPr>
        <w:t xml:space="preserve"> måneder etter autorisasjon, tilpasset den internasjonale fødselsdagen.</w:t>
      </w:r>
    </w:p>
    <w:p w14:paraId="1794FB6F" w14:textId="77777777" w:rsidR="00AB4DE5" w:rsidRPr="00B74B28" w:rsidRDefault="00AB4DE5">
      <w:pPr>
        <w:rPr>
          <w:lang w:val="nb-NO"/>
        </w:rPr>
      </w:pPr>
    </w:p>
    <w:p w14:paraId="497E7EBB" w14:textId="77777777" w:rsidR="00AB4DE5" w:rsidRPr="00B74B28" w:rsidRDefault="00AB4DE5">
      <w:pPr>
        <w:suppressLineNumbers/>
        <w:ind w:right="-1"/>
        <w:rPr>
          <w:iCs/>
          <w:szCs w:val="22"/>
          <w:u w:val="single"/>
          <w:lang w:val="nb-NO"/>
        </w:rPr>
      </w:pPr>
    </w:p>
    <w:p w14:paraId="14D0A89F" w14:textId="77777777" w:rsidR="00AB4DE5" w:rsidRPr="00B74B28" w:rsidRDefault="006F0230">
      <w:pPr>
        <w:suppressLineNumbers/>
        <w:ind w:left="567" w:hanging="567"/>
        <w:rPr>
          <w:b/>
          <w:bCs/>
          <w:szCs w:val="22"/>
          <w:lang w:val="nb-NO"/>
        </w:rPr>
      </w:pPr>
      <w:r w:rsidRPr="00B74B28">
        <w:rPr>
          <w:b/>
          <w:bCs/>
          <w:szCs w:val="22"/>
          <w:lang w:val="nb-NO"/>
        </w:rPr>
        <w:t>D.</w:t>
      </w:r>
      <w:r w:rsidRPr="00B74B28">
        <w:rPr>
          <w:b/>
          <w:bCs/>
          <w:szCs w:val="22"/>
          <w:lang w:val="nb-NO"/>
        </w:rPr>
        <w:tab/>
        <w:t xml:space="preserve">VILKÅR ELLER RESTRIKSJONER </w:t>
      </w:r>
      <w:proofErr w:type="gramStart"/>
      <w:r w:rsidRPr="00B74B28">
        <w:rPr>
          <w:b/>
          <w:bCs/>
          <w:szCs w:val="22"/>
          <w:lang w:val="nb-NO"/>
        </w:rPr>
        <w:t>VEDRØRENDE</w:t>
      </w:r>
      <w:proofErr w:type="gramEnd"/>
      <w:r w:rsidRPr="00B74B28">
        <w:rPr>
          <w:b/>
          <w:bCs/>
          <w:szCs w:val="22"/>
          <w:lang w:val="nb-NO"/>
        </w:rPr>
        <w:t xml:space="preserve"> SIKKER OG EFFEKTIV BRUK AV LEGEMIDLET  </w:t>
      </w:r>
    </w:p>
    <w:p w14:paraId="23E1A9B0" w14:textId="77777777" w:rsidR="00AB4DE5" w:rsidRPr="00B74B28" w:rsidRDefault="00AB4DE5">
      <w:pPr>
        <w:suppressLineNumbers/>
        <w:ind w:right="-1"/>
        <w:rPr>
          <w:iCs/>
          <w:szCs w:val="22"/>
          <w:u w:val="single"/>
          <w:lang w:val="nb-NO"/>
        </w:rPr>
      </w:pPr>
    </w:p>
    <w:p w14:paraId="23379B2F" w14:textId="77777777" w:rsidR="00AB4DE5" w:rsidRPr="00B74B28" w:rsidRDefault="006F0230">
      <w:pPr>
        <w:numPr>
          <w:ilvl w:val="0"/>
          <w:numId w:val="21"/>
        </w:numPr>
        <w:suppressLineNumbers/>
        <w:ind w:right="-1" w:hanging="720"/>
        <w:rPr>
          <w:b/>
          <w:szCs w:val="22"/>
          <w:lang w:val="nb-NO"/>
        </w:rPr>
      </w:pPr>
      <w:r w:rsidRPr="00B74B28">
        <w:rPr>
          <w:b/>
          <w:iCs/>
          <w:szCs w:val="22"/>
          <w:lang w:val="nb-NO"/>
        </w:rPr>
        <w:t>Risikohåndteringsplan (RMP)</w:t>
      </w:r>
    </w:p>
    <w:p w14:paraId="2749102D" w14:textId="77777777" w:rsidR="00AB4DE5" w:rsidRPr="00B74B28" w:rsidRDefault="00AB4DE5">
      <w:pPr>
        <w:suppressLineNumbers/>
        <w:ind w:left="720" w:right="-1"/>
        <w:rPr>
          <w:b/>
          <w:szCs w:val="22"/>
          <w:lang w:val="nb-NO"/>
        </w:rPr>
      </w:pPr>
    </w:p>
    <w:p w14:paraId="38FE475E" w14:textId="77777777" w:rsidR="00AB4DE5" w:rsidRPr="00B74B28" w:rsidRDefault="006F0230">
      <w:pPr>
        <w:rPr>
          <w:szCs w:val="22"/>
          <w:lang w:val="nb-NO"/>
        </w:rPr>
      </w:pPr>
      <w:r w:rsidRPr="00B74B28">
        <w:rPr>
          <w:szCs w:val="22"/>
          <w:lang w:val="nb-NO"/>
        </w:rPr>
        <w:t xml:space="preserve">Innehaver av markedsføringstillatelsen skal gjennomføre de nødvendige aktiviteter og intervensjoner </w:t>
      </w:r>
      <w:proofErr w:type="gramStart"/>
      <w:r w:rsidRPr="00B74B28">
        <w:rPr>
          <w:szCs w:val="22"/>
          <w:lang w:val="nb-NO"/>
        </w:rPr>
        <w:t>vedrørende</w:t>
      </w:r>
      <w:proofErr w:type="gramEnd"/>
      <w:r w:rsidRPr="00B74B28">
        <w:rPr>
          <w:szCs w:val="22"/>
          <w:lang w:val="nb-NO"/>
        </w:rPr>
        <w:t xml:space="preserve"> legemiddelovervåkning spesifisert i godkjent RMP presentert i Modul 1.8.2 i markedsføringstillatelsen samt enhver godkjent påfølgende oppdatering av RMP.</w:t>
      </w:r>
    </w:p>
    <w:p w14:paraId="0E04C3C2" w14:textId="77777777" w:rsidR="00AB4DE5" w:rsidRPr="00B74B28" w:rsidRDefault="00AB4DE5">
      <w:pPr>
        <w:rPr>
          <w:szCs w:val="22"/>
          <w:lang w:val="nb-NO"/>
        </w:rPr>
      </w:pPr>
    </w:p>
    <w:p w14:paraId="67D69E73" w14:textId="77777777" w:rsidR="00AB4DE5" w:rsidRPr="00B74B28" w:rsidRDefault="006F0230">
      <w:pPr>
        <w:ind w:right="-1"/>
        <w:rPr>
          <w:iCs/>
          <w:szCs w:val="22"/>
          <w:lang w:val="nb-NO"/>
        </w:rPr>
      </w:pPr>
      <w:r w:rsidRPr="00B74B28">
        <w:rPr>
          <w:szCs w:val="22"/>
          <w:lang w:val="nb-NO"/>
        </w:rPr>
        <w:t>En oppdatert RMP skal sendes inn:</w:t>
      </w:r>
    </w:p>
    <w:p w14:paraId="2F898BBA" w14:textId="77777777" w:rsidR="00AB4DE5" w:rsidRPr="00B74B28" w:rsidRDefault="006F0230">
      <w:pPr>
        <w:numPr>
          <w:ilvl w:val="0"/>
          <w:numId w:val="14"/>
        </w:numPr>
        <w:tabs>
          <w:tab w:val="clear" w:pos="567"/>
          <w:tab w:val="clear" w:pos="720"/>
        </w:tabs>
        <w:spacing w:line="240" w:lineRule="auto"/>
        <w:ind w:left="567" w:right="-1" w:hanging="283"/>
        <w:rPr>
          <w:iCs/>
          <w:szCs w:val="22"/>
          <w:lang w:val="nb-NO"/>
        </w:rPr>
      </w:pPr>
      <w:r w:rsidRPr="00B74B28">
        <w:rPr>
          <w:iCs/>
          <w:szCs w:val="22"/>
          <w:lang w:val="nb-NO"/>
        </w:rPr>
        <w:t xml:space="preserve">på forespørsel fra </w:t>
      </w:r>
      <w:r w:rsidRPr="00B74B28">
        <w:rPr>
          <w:rFonts w:eastAsia="SimSun"/>
          <w:szCs w:val="22"/>
          <w:lang w:val="nb-NO" w:eastAsia="zh-CN"/>
        </w:rPr>
        <w:t xml:space="preserve">Det europeiske legemiddelkontoret </w:t>
      </w:r>
      <w:r w:rsidRPr="00B74B28">
        <w:rPr>
          <w:szCs w:val="22"/>
          <w:lang w:val="nb-NO"/>
        </w:rPr>
        <w:t>(</w:t>
      </w:r>
      <w:proofErr w:type="spellStart"/>
      <w:r w:rsidRPr="00B74B28">
        <w:rPr>
          <w:szCs w:val="22"/>
          <w:lang w:val="nb-NO"/>
        </w:rPr>
        <w:t>the</w:t>
      </w:r>
      <w:proofErr w:type="spellEnd"/>
      <w:r w:rsidRPr="00B74B28">
        <w:rPr>
          <w:szCs w:val="22"/>
          <w:lang w:val="nb-NO"/>
        </w:rPr>
        <w:t xml:space="preserve"> European </w:t>
      </w:r>
      <w:proofErr w:type="spellStart"/>
      <w:r w:rsidRPr="00B74B28">
        <w:rPr>
          <w:szCs w:val="22"/>
          <w:lang w:val="nb-NO"/>
        </w:rPr>
        <w:t>Medicines</w:t>
      </w:r>
      <w:proofErr w:type="spellEnd"/>
      <w:r w:rsidRPr="00B74B28">
        <w:rPr>
          <w:szCs w:val="22"/>
          <w:lang w:val="nb-NO"/>
        </w:rPr>
        <w:t xml:space="preserve"> </w:t>
      </w:r>
      <w:proofErr w:type="spellStart"/>
      <w:r w:rsidRPr="00B74B28">
        <w:rPr>
          <w:szCs w:val="22"/>
          <w:lang w:val="nb-NO"/>
        </w:rPr>
        <w:t>Agency</w:t>
      </w:r>
      <w:proofErr w:type="spellEnd"/>
      <w:r w:rsidRPr="00B74B28">
        <w:rPr>
          <w:szCs w:val="22"/>
          <w:lang w:val="nb-NO"/>
        </w:rPr>
        <w:t>)</w:t>
      </w:r>
      <w:r w:rsidRPr="00B74B28">
        <w:rPr>
          <w:rFonts w:eastAsia="SimSun"/>
          <w:szCs w:val="22"/>
          <w:lang w:val="nb-NO" w:eastAsia="zh-CN"/>
        </w:rPr>
        <w:t>;</w:t>
      </w:r>
    </w:p>
    <w:p w14:paraId="4AC23244" w14:textId="77777777" w:rsidR="00AB4DE5" w:rsidRPr="00B74B28" w:rsidRDefault="006F0230">
      <w:pPr>
        <w:numPr>
          <w:ilvl w:val="0"/>
          <w:numId w:val="14"/>
        </w:numPr>
        <w:tabs>
          <w:tab w:val="clear" w:pos="567"/>
          <w:tab w:val="clear" w:pos="720"/>
        </w:tabs>
        <w:spacing w:line="240" w:lineRule="auto"/>
        <w:ind w:left="567" w:right="-1" w:hanging="283"/>
        <w:rPr>
          <w:iCs/>
          <w:szCs w:val="22"/>
          <w:lang w:val="nb-NO"/>
        </w:rPr>
      </w:pPr>
      <w:r w:rsidRPr="00B74B28">
        <w:rPr>
          <w:iCs/>
          <w:szCs w:val="22"/>
          <w:lang w:val="nb-NO"/>
        </w:rPr>
        <w:t xml:space="preserve">når risikohåndteringssystemet er modifisert, spesielt som resultat av at det </w:t>
      </w:r>
      <w:proofErr w:type="gramStart"/>
      <w:r w:rsidRPr="00B74B28">
        <w:rPr>
          <w:iCs/>
          <w:szCs w:val="22"/>
          <w:lang w:val="nb-NO"/>
        </w:rPr>
        <w:t>fremkommer</w:t>
      </w:r>
      <w:proofErr w:type="gramEnd"/>
      <w:r w:rsidRPr="00B74B28">
        <w:rPr>
          <w:iCs/>
          <w:szCs w:val="22"/>
          <w:lang w:val="nb-NO"/>
        </w:rPr>
        <w:t xml:space="preserve"> ny informasjon som kan lede til en betydelig endring i nytte/risiko profilen eller som resultat av at en viktig milepel (legemiddelovervåkning eller risikominimering) er nådd.</w:t>
      </w:r>
    </w:p>
    <w:p w14:paraId="170F306D" w14:textId="77777777" w:rsidR="00AB4DE5" w:rsidRPr="00B74B28" w:rsidRDefault="00AB4DE5">
      <w:pPr>
        <w:ind w:right="-1"/>
        <w:rPr>
          <w:iCs/>
          <w:szCs w:val="22"/>
          <w:lang w:val="nb-NO"/>
        </w:rPr>
      </w:pPr>
    </w:p>
    <w:p w14:paraId="3CC17148" w14:textId="77777777" w:rsidR="00AB4DE5" w:rsidRPr="00B74B28" w:rsidRDefault="00AB4DE5">
      <w:pPr>
        <w:ind w:right="-1"/>
        <w:rPr>
          <w:iCs/>
          <w:color w:val="000000"/>
          <w:szCs w:val="22"/>
          <w:lang w:val="nb-NO"/>
        </w:rPr>
      </w:pPr>
    </w:p>
    <w:p w14:paraId="6423AD06" w14:textId="77777777" w:rsidR="00AB4DE5" w:rsidRPr="00B74B28" w:rsidRDefault="006F0230">
      <w:pPr>
        <w:pStyle w:val="Heading1"/>
        <w:keepLines w:val="0"/>
        <w:rPr>
          <w:lang w:val="nb-NO"/>
        </w:rPr>
      </w:pPr>
      <w:r w:rsidRPr="00B74B28">
        <w:rPr>
          <w:lang w:val="nb-NO"/>
        </w:rPr>
        <w:br w:type="page"/>
      </w:r>
    </w:p>
    <w:p w14:paraId="47B19F2A" w14:textId="77777777" w:rsidR="00AB4DE5" w:rsidRPr="00B74B28" w:rsidRDefault="00AB4DE5">
      <w:pPr>
        <w:pStyle w:val="EMA-normal"/>
        <w:rPr>
          <w:lang w:val="nb-NO"/>
        </w:rPr>
      </w:pPr>
    </w:p>
    <w:p w14:paraId="0433DBE3" w14:textId="77777777" w:rsidR="00AB4DE5" w:rsidRPr="00B74B28" w:rsidRDefault="00AB4DE5">
      <w:pPr>
        <w:pStyle w:val="EMA-normal"/>
        <w:rPr>
          <w:lang w:val="nb-NO"/>
        </w:rPr>
      </w:pPr>
    </w:p>
    <w:p w14:paraId="54874DD5" w14:textId="77777777" w:rsidR="00AB4DE5" w:rsidRPr="00B74B28" w:rsidRDefault="00AB4DE5">
      <w:pPr>
        <w:pStyle w:val="EMA-normal"/>
        <w:rPr>
          <w:lang w:val="nb-NO"/>
        </w:rPr>
      </w:pPr>
    </w:p>
    <w:p w14:paraId="65C1D153" w14:textId="77777777" w:rsidR="00AB4DE5" w:rsidRPr="00B74B28" w:rsidRDefault="00AB4DE5">
      <w:pPr>
        <w:pStyle w:val="EMA-normal"/>
        <w:rPr>
          <w:lang w:val="nb-NO"/>
        </w:rPr>
      </w:pPr>
    </w:p>
    <w:p w14:paraId="57883B09" w14:textId="77777777" w:rsidR="00AB4DE5" w:rsidRPr="00B74B28" w:rsidRDefault="00AB4DE5">
      <w:pPr>
        <w:pStyle w:val="EMA-normal"/>
        <w:rPr>
          <w:lang w:val="nb-NO"/>
        </w:rPr>
      </w:pPr>
    </w:p>
    <w:p w14:paraId="204DB8F7" w14:textId="77777777" w:rsidR="00AB4DE5" w:rsidRPr="00B74B28" w:rsidRDefault="00AB4DE5">
      <w:pPr>
        <w:pStyle w:val="EMA-normal"/>
        <w:rPr>
          <w:lang w:val="nb-NO"/>
        </w:rPr>
      </w:pPr>
    </w:p>
    <w:p w14:paraId="60BD9666" w14:textId="77777777" w:rsidR="00AB4DE5" w:rsidRPr="00B74B28" w:rsidRDefault="00AB4DE5">
      <w:pPr>
        <w:pStyle w:val="EMA-normal"/>
        <w:rPr>
          <w:lang w:val="nb-NO"/>
        </w:rPr>
      </w:pPr>
    </w:p>
    <w:p w14:paraId="643FA982" w14:textId="77777777" w:rsidR="00AB4DE5" w:rsidRPr="00B74B28" w:rsidRDefault="00AB4DE5">
      <w:pPr>
        <w:pStyle w:val="EMA-normal"/>
        <w:rPr>
          <w:lang w:val="nb-NO"/>
        </w:rPr>
      </w:pPr>
    </w:p>
    <w:p w14:paraId="7956D3FD" w14:textId="77777777" w:rsidR="00AB4DE5" w:rsidRPr="00B74B28" w:rsidRDefault="00AB4DE5">
      <w:pPr>
        <w:pStyle w:val="EMA-normal"/>
        <w:rPr>
          <w:lang w:val="nb-NO"/>
        </w:rPr>
      </w:pPr>
    </w:p>
    <w:p w14:paraId="130F831B" w14:textId="77777777" w:rsidR="00AB4DE5" w:rsidRPr="00B74B28" w:rsidRDefault="00AB4DE5">
      <w:pPr>
        <w:pStyle w:val="EMA-normal"/>
        <w:rPr>
          <w:lang w:val="nb-NO"/>
        </w:rPr>
      </w:pPr>
    </w:p>
    <w:p w14:paraId="55254F64" w14:textId="77777777" w:rsidR="00AB4DE5" w:rsidRPr="00B74B28" w:rsidRDefault="00AB4DE5">
      <w:pPr>
        <w:pStyle w:val="EMA-normal"/>
        <w:rPr>
          <w:lang w:val="nb-NO"/>
        </w:rPr>
      </w:pPr>
    </w:p>
    <w:p w14:paraId="13638C18" w14:textId="77777777" w:rsidR="00AB4DE5" w:rsidRPr="00B74B28" w:rsidRDefault="00AB4DE5">
      <w:pPr>
        <w:pStyle w:val="EMA-normal"/>
        <w:rPr>
          <w:lang w:val="nb-NO"/>
        </w:rPr>
      </w:pPr>
    </w:p>
    <w:p w14:paraId="6D02233F" w14:textId="77777777" w:rsidR="00AB4DE5" w:rsidRPr="00B74B28" w:rsidRDefault="00AB4DE5">
      <w:pPr>
        <w:pStyle w:val="EMA-normal"/>
        <w:rPr>
          <w:lang w:val="nb-NO"/>
        </w:rPr>
      </w:pPr>
    </w:p>
    <w:p w14:paraId="060F2060" w14:textId="77777777" w:rsidR="00AB4DE5" w:rsidRPr="00B74B28" w:rsidRDefault="00AB4DE5">
      <w:pPr>
        <w:pStyle w:val="EMA-normal"/>
        <w:rPr>
          <w:lang w:val="nb-NO"/>
        </w:rPr>
      </w:pPr>
    </w:p>
    <w:p w14:paraId="0D59B95A" w14:textId="77777777" w:rsidR="00AB4DE5" w:rsidRPr="00B74B28" w:rsidRDefault="00AB4DE5">
      <w:pPr>
        <w:pStyle w:val="EMA-normal"/>
        <w:rPr>
          <w:lang w:val="nb-NO"/>
        </w:rPr>
      </w:pPr>
    </w:p>
    <w:p w14:paraId="46286732" w14:textId="77777777" w:rsidR="00AB4DE5" w:rsidRPr="00B74B28" w:rsidRDefault="00AB4DE5">
      <w:pPr>
        <w:pStyle w:val="EMA-normal"/>
        <w:rPr>
          <w:lang w:val="nb-NO"/>
        </w:rPr>
      </w:pPr>
    </w:p>
    <w:p w14:paraId="170BB72B" w14:textId="77777777" w:rsidR="00AB4DE5" w:rsidRPr="00B74B28" w:rsidRDefault="00AB4DE5">
      <w:pPr>
        <w:pStyle w:val="EMA-normal"/>
        <w:rPr>
          <w:lang w:val="nb-NO"/>
        </w:rPr>
      </w:pPr>
    </w:p>
    <w:p w14:paraId="377EA378" w14:textId="77777777" w:rsidR="00AB4DE5" w:rsidRPr="00B74B28" w:rsidRDefault="00AB4DE5">
      <w:pPr>
        <w:pStyle w:val="EMA-normal"/>
        <w:rPr>
          <w:lang w:val="nb-NO"/>
        </w:rPr>
      </w:pPr>
    </w:p>
    <w:p w14:paraId="10520AF0" w14:textId="77777777" w:rsidR="00AB4DE5" w:rsidRPr="00B74B28" w:rsidRDefault="00AB4DE5">
      <w:pPr>
        <w:pStyle w:val="EMA-normal"/>
        <w:rPr>
          <w:lang w:val="nb-NO"/>
        </w:rPr>
      </w:pPr>
    </w:p>
    <w:p w14:paraId="367A5295" w14:textId="77777777" w:rsidR="00AB4DE5" w:rsidRPr="00B74B28" w:rsidRDefault="00AB4DE5">
      <w:pPr>
        <w:pStyle w:val="EMA-normal"/>
        <w:rPr>
          <w:lang w:val="nb-NO"/>
        </w:rPr>
      </w:pPr>
    </w:p>
    <w:p w14:paraId="0DBEFD37" w14:textId="77777777" w:rsidR="00AB4DE5" w:rsidRPr="00B74B28" w:rsidRDefault="00AB4DE5">
      <w:pPr>
        <w:pStyle w:val="EMA-normal"/>
        <w:rPr>
          <w:lang w:val="nb-NO"/>
        </w:rPr>
      </w:pPr>
    </w:p>
    <w:p w14:paraId="7304EDB6" w14:textId="77777777" w:rsidR="00AB4DE5" w:rsidRPr="00B74B28" w:rsidRDefault="00AB4DE5">
      <w:pPr>
        <w:pStyle w:val="EMA-normal"/>
        <w:rPr>
          <w:lang w:val="nb-NO"/>
        </w:rPr>
      </w:pPr>
    </w:p>
    <w:p w14:paraId="1F204AF1" w14:textId="77777777" w:rsidR="00AB4DE5" w:rsidRPr="00B74B28" w:rsidRDefault="006F0230">
      <w:pPr>
        <w:suppressAutoHyphens/>
        <w:jc w:val="center"/>
        <w:rPr>
          <w:b/>
          <w:szCs w:val="22"/>
          <w:lang w:val="nb-NO"/>
        </w:rPr>
      </w:pPr>
      <w:r w:rsidRPr="00B74B28">
        <w:rPr>
          <w:b/>
          <w:szCs w:val="22"/>
          <w:lang w:val="nb-NO"/>
        </w:rPr>
        <w:t>VEDLEGG III</w:t>
      </w:r>
    </w:p>
    <w:p w14:paraId="34E7C1B7" w14:textId="77777777" w:rsidR="00AB4DE5" w:rsidRPr="00B74B28" w:rsidRDefault="00AB4DE5">
      <w:pPr>
        <w:suppressAutoHyphens/>
        <w:jc w:val="center"/>
        <w:rPr>
          <w:b/>
          <w:szCs w:val="22"/>
          <w:lang w:val="nb-NO"/>
        </w:rPr>
      </w:pPr>
    </w:p>
    <w:p w14:paraId="39FF4BDE" w14:textId="77777777" w:rsidR="00AB4DE5" w:rsidRPr="00B74B28" w:rsidRDefault="006F0230">
      <w:pPr>
        <w:pStyle w:val="StyleHeading1Allcaps1"/>
        <w:rPr>
          <w:lang w:val="nb-NO"/>
        </w:rPr>
      </w:pPr>
      <w:r w:rsidRPr="00B74B28">
        <w:rPr>
          <w:szCs w:val="22"/>
          <w:lang w:val="nb-NO"/>
        </w:rPr>
        <w:t>MERKING OG PAKNINGSVEDLEGG</w:t>
      </w:r>
    </w:p>
    <w:p w14:paraId="120E5AF1" w14:textId="77777777" w:rsidR="00AB4DE5" w:rsidRPr="00B74B28" w:rsidRDefault="006F0230">
      <w:pPr>
        <w:pStyle w:val="EMA-normal"/>
        <w:rPr>
          <w:b/>
          <w:bCs/>
          <w:lang w:val="nb-NO"/>
        </w:rPr>
      </w:pPr>
      <w:r w:rsidRPr="00B74B28">
        <w:rPr>
          <w:b/>
          <w:bCs/>
          <w:lang w:val="nb-NO"/>
        </w:rPr>
        <w:br w:type="page"/>
      </w:r>
    </w:p>
    <w:p w14:paraId="4BC39A7B" w14:textId="77777777" w:rsidR="00AB4DE5" w:rsidRPr="00B74B28" w:rsidRDefault="00AB4DE5">
      <w:pPr>
        <w:pStyle w:val="EMA-normal"/>
        <w:rPr>
          <w:lang w:val="nb-NO"/>
        </w:rPr>
      </w:pPr>
    </w:p>
    <w:p w14:paraId="2A0A2CBD" w14:textId="77777777" w:rsidR="00AB4DE5" w:rsidRPr="00B74B28" w:rsidRDefault="00AB4DE5">
      <w:pPr>
        <w:pStyle w:val="EMA-normal"/>
        <w:rPr>
          <w:lang w:val="nb-NO"/>
        </w:rPr>
      </w:pPr>
    </w:p>
    <w:p w14:paraId="63631025" w14:textId="77777777" w:rsidR="00AB4DE5" w:rsidRPr="00B74B28" w:rsidRDefault="00AB4DE5">
      <w:pPr>
        <w:pStyle w:val="EMA-normal"/>
        <w:rPr>
          <w:lang w:val="nb-NO"/>
        </w:rPr>
      </w:pPr>
    </w:p>
    <w:p w14:paraId="6A6F5233" w14:textId="77777777" w:rsidR="00AB4DE5" w:rsidRPr="00B74B28" w:rsidRDefault="00AB4DE5">
      <w:pPr>
        <w:pStyle w:val="EMA-normal"/>
        <w:rPr>
          <w:lang w:val="nb-NO"/>
        </w:rPr>
      </w:pPr>
    </w:p>
    <w:p w14:paraId="4BB16AE8" w14:textId="77777777" w:rsidR="00AB4DE5" w:rsidRPr="00B74B28" w:rsidRDefault="00AB4DE5">
      <w:pPr>
        <w:pStyle w:val="EMA-normal"/>
        <w:rPr>
          <w:lang w:val="nb-NO"/>
        </w:rPr>
      </w:pPr>
    </w:p>
    <w:p w14:paraId="705F3433" w14:textId="77777777" w:rsidR="00AB4DE5" w:rsidRPr="00B74B28" w:rsidRDefault="00AB4DE5">
      <w:pPr>
        <w:pStyle w:val="EMA-normal"/>
        <w:rPr>
          <w:lang w:val="nb-NO"/>
        </w:rPr>
      </w:pPr>
    </w:p>
    <w:p w14:paraId="0F627447" w14:textId="77777777" w:rsidR="00AB4DE5" w:rsidRPr="00B74B28" w:rsidRDefault="00AB4DE5">
      <w:pPr>
        <w:pStyle w:val="EMA-normal"/>
        <w:rPr>
          <w:lang w:val="nb-NO"/>
        </w:rPr>
      </w:pPr>
    </w:p>
    <w:p w14:paraId="4F138310" w14:textId="77777777" w:rsidR="00AB4DE5" w:rsidRPr="00B74B28" w:rsidRDefault="00AB4DE5">
      <w:pPr>
        <w:pStyle w:val="EMA-normal"/>
        <w:rPr>
          <w:lang w:val="nb-NO"/>
        </w:rPr>
      </w:pPr>
    </w:p>
    <w:p w14:paraId="3A97CA4A" w14:textId="77777777" w:rsidR="00AB4DE5" w:rsidRPr="00B74B28" w:rsidRDefault="00AB4DE5">
      <w:pPr>
        <w:pStyle w:val="EMA-normal"/>
        <w:rPr>
          <w:lang w:val="nb-NO"/>
        </w:rPr>
      </w:pPr>
    </w:p>
    <w:p w14:paraId="6C384BAD" w14:textId="77777777" w:rsidR="00AB4DE5" w:rsidRPr="00B74B28" w:rsidRDefault="00AB4DE5">
      <w:pPr>
        <w:pStyle w:val="EMA-normal"/>
        <w:rPr>
          <w:lang w:val="nb-NO"/>
        </w:rPr>
      </w:pPr>
    </w:p>
    <w:p w14:paraId="46BC2109" w14:textId="77777777" w:rsidR="00AB4DE5" w:rsidRPr="00B74B28" w:rsidRDefault="00AB4DE5">
      <w:pPr>
        <w:pStyle w:val="EMA-normal"/>
        <w:rPr>
          <w:lang w:val="nb-NO"/>
        </w:rPr>
      </w:pPr>
    </w:p>
    <w:p w14:paraId="3A4C3368" w14:textId="77777777" w:rsidR="00AB4DE5" w:rsidRPr="00B74B28" w:rsidRDefault="00AB4DE5">
      <w:pPr>
        <w:pStyle w:val="EMA-normal"/>
        <w:rPr>
          <w:lang w:val="nb-NO"/>
        </w:rPr>
      </w:pPr>
    </w:p>
    <w:p w14:paraId="185CEE28" w14:textId="77777777" w:rsidR="00AB4DE5" w:rsidRPr="00B74B28" w:rsidRDefault="00AB4DE5">
      <w:pPr>
        <w:pStyle w:val="EMA-normal"/>
        <w:rPr>
          <w:lang w:val="nb-NO"/>
        </w:rPr>
      </w:pPr>
    </w:p>
    <w:p w14:paraId="4029320C" w14:textId="77777777" w:rsidR="00AB4DE5" w:rsidRPr="00B74B28" w:rsidRDefault="00AB4DE5">
      <w:pPr>
        <w:pStyle w:val="EMA-normal"/>
        <w:rPr>
          <w:lang w:val="nb-NO"/>
        </w:rPr>
      </w:pPr>
    </w:p>
    <w:p w14:paraId="0771D513" w14:textId="77777777" w:rsidR="00AB4DE5" w:rsidRPr="00B74B28" w:rsidRDefault="00AB4DE5">
      <w:pPr>
        <w:pStyle w:val="EMA-normal"/>
        <w:rPr>
          <w:lang w:val="nb-NO"/>
        </w:rPr>
      </w:pPr>
    </w:p>
    <w:p w14:paraId="3507DDCB" w14:textId="77777777" w:rsidR="00AB4DE5" w:rsidRPr="00B74B28" w:rsidRDefault="00AB4DE5">
      <w:pPr>
        <w:pStyle w:val="EMA-normal"/>
        <w:rPr>
          <w:lang w:val="nb-NO"/>
        </w:rPr>
      </w:pPr>
    </w:p>
    <w:p w14:paraId="09D48ED0" w14:textId="77777777" w:rsidR="00AB4DE5" w:rsidRPr="00B74B28" w:rsidRDefault="00AB4DE5">
      <w:pPr>
        <w:pStyle w:val="EMA-normal"/>
        <w:rPr>
          <w:lang w:val="nb-NO"/>
        </w:rPr>
      </w:pPr>
    </w:p>
    <w:p w14:paraId="3A7781C7" w14:textId="77777777" w:rsidR="00AB4DE5" w:rsidRPr="00B74B28" w:rsidRDefault="00AB4DE5">
      <w:pPr>
        <w:pStyle w:val="EMA-normal"/>
        <w:rPr>
          <w:lang w:val="nb-NO"/>
        </w:rPr>
      </w:pPr>
    </w:p>
    <w:p w14:paraId="15BA7C52" w14:textId="77777777" w:rsidR="00AB4DE5" w:rsidRPr="00B74B28" w:rsidRDefault="00AB4DE5">
      <w:pPr>
        <w:pStyle w:val="EMA-normal"/>
        <w:rPr>
          <w:lang w:val="nb-NO"/>
        </w:rPr>
      </w:pPr>
    </w:p>
    <w:p w14:paraId="2E402524" w14:textId="77777777" w:rsidR="00AB4DE5" w:rsidRPr="00B74B28" w:rsidRDefault="00AB4DE5">
      <w:pPr>
        <w:pStyle w:val="EMA-normal"/>
        <w:rPr>
          <w:lang w:val="nb-NO"/>
        </w:rPr>
      </w:pPr>
    </w:p>
    <w:p w14:paraId="6DDD9743" w14:textId="77777777" w:rsidR="00AB4DE5" w:rsidRPr="00B74B28" w:rsidRDefault="00AB4DE5">
      <w:pPr>
        <w:pStyle w:val="EMA-normal"/>
        <w:rPr>
          <w:lang w:val="nb-NO"/>
        </w:rPr>
      </w:pPr>
    </w:p>
    <w:p w14:paraId="6900E697" w14:textId="77777777" w:rsidR="00AB4DE5" w:rsidRPr="00B74B28" w:rsidRDefault="00AB4DE5">
      <w:pPr>
        <w:pStyle w:val="EMA-normal"/>
        <w:rPr>
          <w:lang w:val="nb-NO"/>
        </w:rPr>
      </w:pPr>
    </w:p>
    <w:p w14:paraId="629B156E" w14:textId="77777777" w:rsidR="00AB4DE5" w:rsidRPr="00B74B28" w:rsidRDefault="00AB4DE5">
      <w:pPr>
        <w:pStyle w:val="EMA-normal"/>
        <w:rPr>
          <w:lang w:val="nb-NO"/>
        </w:rPr>
      </w:pPr>
    </w:p>
    <w:p w14:paraId="72921059" w14:textId="77777777" w:rsidR="00AB4DE5" w:rsidRPr="00B74B28" w:rsidRDefault="006F0230">
      <w:pPr>
        <w:pStyle w:val="StyleHeading1Allcaps1"/>
        <w:rPr>
          <w:lang w:val="nb-NO"/>
        </w:rPr>
      </w:pPr>
      <w:r w:rsidRPr="00B74B28">
        <w:rPr>
          <w:rFonts w:eastAsia="Times New Roman" w:cs="Times New Roman"/>
          <w:szCs w:val="22"/>
          <w:lang w:val="nb-NO"/>
        </w:rPr>
        <w:t>A. MERKING</w:t>
      </w:r>
    </w:p>
    <w:p w14:paraId="688A1C0B" w14:textId="77777777" w:rsidR="00AB4DE5" w:rsidRPr="00B74B28" w:rsidRDefault="006F0230">
      <w:pPr>
        <w:pStyle w:val="EMA-normal"/>
        <w:rPr>
          <w:lang w:val="nb-NO"/>
        </w:rPr>
      </w:pPr>
      <w:r w:rsidRPr="00B74B28">
        <w:rPr>
          <w:lang w:val="nb-NO"/>
        </w:rPr>
        <w:br w:type="page"/>
      </w:r>
    </w:p>
    <w:p w14:paraId="1562B9A0"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lastRenderedPageBreak/>
        <w:t>OPPLYSNINGER SOM SKAL ANGIS PÅ YTRE EMBALLASJE</w:t>
      </w:r>
    </w:p>
    <w:p w14:paraId="0777EA9F" w14:textId="77777777" w:rsidR="00AB4DE5" w:rsidRPr="00B74B28" w:rsidRDefault="00AB4DE5">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p>
    <w:p w14:paraId="1E7091C8"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Kartong</w:t>
      </w:r>
    </w:p>
    <w:p w14:paraId="5F956C16" w14:textId="77777777" w:rsidR="00AB4DE5" w:rsidRPr="00B74B28" w:rsidRDefault="00AB4DE5">
      <w:pPr>
        <w:pStyle w:val="EMA-normal"/>
        <w:keepNext/>
        <w:rPr>
          <w:lang w:val="nb-NO"/>
        </w:rPr>
      </w:pPr>
    </w:p>
    <w:p w14:paraId="02607E4F" w14:textId="77777777" w:rsidR="00AB4DE5" w:rsidRPr="00B74B28" w:rsidRDefault="00AB4DE5">
      <w:pPr>
        <w:pStyle w:val="EMA-normal"/>
        <w:keepNext/>
        <w:rPr>
          <w:szCs w:val="22"/>
          <w:lang w:val="nb-NO"/>
        </w:rPr>
      </w:pPr>
    </w:p>
    <w:p w14:paraId="4ADA48E8"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lang w:val="nb-NO"/>
        </w:rPr>
      </w:pPr>
      <w:r w:rsidRPr="00B74B28">
        <w:rPr>
          <w:b/>
          <w:bCs/>
          <w:szCs w:val="22"/>
          <w:lang w:val="nb-NO"/>
        </w:rPr>
        <w:t>1.</w:t>
      </w:r>
      <w:r w:rsidRPr="00B74B28">
        <w:rPr>
          <w:b/>
          <w:bCs/>
          <w:szCs w:val="22"/>
          <w:lang w:val="nb-NO"/>
        </w:rPr>
        <w:tab/>
        <w:t>LEGEMIDLETS NAVN</w:t>
      </w:r>
    </w:p>
    <w:p w14:paraId="332BCC91" w14:textId="77777777" w:rsidR="00AB4DE5" w:rsidRPr="00B74B28" w:rsidRDefault="00AB4DE5">
      <w:pPr>
        <w:pStyle w:val="EMA-normal"/>
        <w:keepNext/>
        <w:rPr>
          <w:lang w:val="nb-NO"/>
        </w:rPr>
      </w:pPr>
    </w:p>
    <w:p w14:paraId="3253B0D1" w14:textId="77777777" w:rsidR="00AB4DE5" w:rsidRPr="00B74B28" w:rsidRDefault="006F0230">
      <w:pPr>
        <w:pStyle w:val="EMA-normal"/>
        <w:rPr>
          <w:lang w:val="nb-NO"/>
        </w:rPr>
      </w:pPr>
      <w:r w:rsidRPr="00B74B28">
        <w:rPr>
          <w:szCs w:val="22"/>
          <w:lang w:val="nb-NO"/>
        </w:rPr>
        <w:t xml:space="preserve">Byfavo 20 mg pulver til injeksjonsvæske, oppløsning </w:t>
      </w:r>
    </w:p>
    <w:p w14:paraId="4FB3091B" w14:textId="77777777" w:rsidR="00AB4DE5" w:rsidRPr="00B74B28" w:rsidRDefault="006F0230">
      <w:pPr>
        <w:pStyle w:val="EMA-normal"/>
        <w:rPr>
          <w:lang w:val="nb-NO"/>
        </w:rPr>
      </w:pPr>
      <w:r w:rsidRPr="00B74B28">
        <w:rPr>
          <w:bCs/>
          <w:szCs w:val="22"/>
          <w:lang w:val="nb-NO"/>
        </w:rPr>
        <w:t>remimazolam</w:t>
      </w:r>
    </w:p>
    <w:p w14:paraId="22714014" w14:textId="77777777" w:rsidR="00AB4DE5" w:rsidRPr="00B74B28" w:rsidRDefault="00AB4DE5">
      <w:pPr>
        <w:pStyle w:val="EMA-normal"/>
        <w:rPr>
          <w:lang w:val="nb-NO"/>
        </w:rPr>
      </w:pPr>
    </w:p>
    <w:p w14:paraId="6DB40EFD"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lang w:val="nb-NO"/>
        </w:rPr>
      </w:pPr>
      <w:r w:rsidRPr="00B74B28">
        <w:rPr>
          <w:b/>
          <w:bCs/>
          <w:szCs w:val="22"/>
          <w:lang w:val="nb-NO"/>
        </w:rPr>
        <w:t>2.</w:t>
      </w:r>
      <w:r w:rsidRPr="00B74B28">
        <w:rPr>
          <w:b/>
          <w:bCs/>
          <w:szCs w:val="22"/>
          <w:lang w:val="nb-NO"/>
        </w:rPr>
        <w:tab/>
        <w:t>DEKLARASJON AV VIRKESTOFF(ER)</w:t>
      </w:r>
    </w:p>
    <w:p w14:paraId="2FAFE3F1" w14:textId="77777777" w:rsidR="00AB4DE5" w:rsidRPr="00B74B28" w:rsidRDefault="00AB4DE5">
      <w:pPr>
        <w:pStyle w:val="EMA-normal"/>
        <w:keepNext/>
        <w:rPr>
          <w:lang w:val="nb-NO"/>
        </w:rPr>
      </w:pPr>
    </w:p>
    <w:p w14:paraId="09C85AE9" w14:textId="11B6E73F" w:rsidR="00AB4DE5" w:rsidRPr="00B74B28" w:rsidRDefault="006F0230">
      <w:pPr>
        <w:pStyle w:val="EMA-normal"/>
        <w:rPr>
          <w:lang w:val="nb-NO"/>
        </w:rPr>
      </w:pPr>
      <w:r w:rsidRPr="00B74B28">
        <w:rPr>
          <w:szCs w:val="22"/>
          <w:lang w:val="nb-NO"/>
        </w:rPr>
        <w:t xml:space="preserve">Hvert hetteglass inneholder </w:t>
      </w:r>
      <w:proofErr w:type="spellStart"/>
      <w:r w:rsidR="00870AAB" w:rsidRPr="00B74B28">
        <w:rPr>
          <w:szCs w:val="22"/>
          <w:lang w:val="nb-NO"/>
        </w:rPr>
        <w:t>remimazolambes</w:t>
      </w:r>
      <w:r w:rsidR="00870AAB">
        <w:rPr>
          <w:szCs w:val="22"/>
          <w:lang w:val="nb-NO"/>
        </w:rPr>
        <w:t>i</w:t>
      </w:r>
      <w:r w:rsidR="00870AAB" w:rsidRPr="00B74B28">
        <w:rPr>
          <w:szCs w:val="22"/>
          <w:lang w:val="nb-NO"/>
        </w:rPr>
        <w:t>lat</w:t>
      </w:r>
      <w:proofErr w:type="spellEnd"/>
      <w:r w:rsidR="00870AAB" w:rsidRPr="00B74B28">
        <w:rPr>
          <w:szCs w:val="22"/>
          <w:lang w:val="nb-NO"/>
        </w:rPr>
        <w:t xml:space="preserve"> </w:t>
      </w:r>
      <w:r w:rsidRPr="00B74B28">
        <w:rPr>
          <w:szCs w:val="22"/>
          <w:lang w:val="nb-NO"/>
        </w:rPr>
        <w:t>tilsvarende 20 mg remimazolam.</w:t>
      </w:r>
    </w:p>
    <w:p w14:paraId="6654659F" w14:textId="77777777" w:rsidR="00AB4DE5" w:rsidRPr="00B74B28" w:rsidRDefault="006F0230">
      <w:pPr>
        <w:pStyle w:val="EMA-normal"/>
        <w:rPr>
          <w:lang w:val="nb-NO"/>
        </w:rPr>
      </w:pPr>
      <w:r w:rsidRPr="00B74B28">
        <w:rPr>
          <w:szCs w:val="22"/>
          <w:lang w:val="nb-NO"/>
        </w:rPr>
        <w:t>Konsentrasjon etter rekonstituering: 2,5 mg/ml</w:t>
      </w:r>
    </w:p>
    <w:p w14:paraId="4ECB81D1" w14:textId="77777777" w:rsidR="00AB4DE5" w:rsidRPr="00B74B28" w:rsidRDefault="00AB4DE5">
      <w:pPr>
        <w:pStyle w:val="EMA-normal"/>
        <w:rPr>
          <w:lang w:val="nb-NO"/>
        </w:rPr>
      </w:pPr>
    </w:p>
    <w:p w14:paraId="70400ED5" w14:textId="77777777" w:rsidR="00AB4DE5" w:rsidRPr="00B74B28" w:rsidRDefault="00AB4DE5">
      <w:pPr>
        <w:pStyle w:val="EMA-normal"/>
        <w:rPr>
          <w:lang w:val="nb-NO"/>
        </w:rPr>
      </w:pPr>
    </w:p>
    <w:p w14:paraId="6485EE66"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3.</w:t>
      </w:r>
      <w:r w:rsidRPr="00B74B28">
        <w:rPr>
          <w:b/>
          <w:bCs/>
          <w:szCs w:val="22"/>
          <w:lang w:val="nb-NO"/>
        </w:rPr>
        <w:tab/>
        <w:t>LISTE OVER HJELPESTOFFER</w:t>
      </w:r>
    </w:p>
    <w:p w14:paraId="0117A3FD" w14:textId="77777777" w:rsidR="00AB4DE5" w:rsidRPr="00B74B28" w:rsidRDefault="00AB4DE5">
      <w:pPr>
        <w:pStyle w:val="EMA-normal"/>
        <w:keepNext/>
        <w:rPr>
          <w:lang w:val="nb-NO"/>
        </w:rPr>
      </w:pPr>
    </w:p>
    <w:p w14:paraId="02FAC7BA" w14:textId="77777777" w:rsidR="00AB4DE5" w:rsidRPr="00B74B28" w:rsidRDefault="006F0230">
      <w:pPr>
        <w:pStyle w:val="EMA-normal"/>
        <w:rPr>
          <w:lang w:val="nb-NO"/>
        </w:rPr>
      </w:pPr>
      <w:r w:rsidRPr="00B74B28">
        <w:rPr>
          <w:szCs w:val="22"/>
          <w:lang w:val="nb-NO"/>
        </w:rPr>
        <w:t>Hjelpestoffer: Dekstran 40 til injeksjon, laktosemonohydrat, saltsyre og natriumhydroksid.</w:t>
      </w:r>
    </w:p>
    <w:p w14:paraId="69CCE17E" w14:textId="77777777" w:rsidR="00AB4DE5" w:rsidRPr="00B74B28" w:rsidRDefault="00AB4DE5">
      <w:pPr>
        <w:pStyle w:val="EMA-normal"/>
        <w:rPr>
          <w:szCs w:val="22"/>
          <w:lang w:val="nb-NO"/>
        </w:rPr>
      </w:pPr>
    </w:p>
    <w:p w14:paraId="73F38994" w14:textId="77777777" w:rsidR="00AB4DE5" w:rsidRPr="00B74B28" w:rsidRDefault="00AB4DE5">
      <w:pPr>
        <w:pStyle w:val="EMA-normal"/>
        <w:rPr>
          <w:szCs w:val="22"/>
          <w:lang w:val="nb-NO"/>
        </w:rPr>
      </w:pPr>
    </w:p>
    <w:p w14:paraId="60F1EC73"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4.</w:t>
      </w:r>
      <w:r w:rsidRPr="00B74B28">
        <w:rPr>
          <w:b/>
          <w:bCs/>
          <w:szCs w:val="22"/>
          <w:lang w:val="nb-NO"/>
        </w:rPr>
        <w:tab/>
        <w:t>LEGEMIDDELFORM OG INNHOLD (PAKNINGSSTØRRELSE)</w:t>
      </w:r>
    </w:p>
    <w:p w14:paraId="3C08D104" w14:textId="77777777" w:rsidR="00AB4DE5" w:rsidRPr="00B74B28" w:rsidRDefault="00AB4DE5">
      <w:pPr>
        <w:pStyle w:val="EMA-normal"/>
        <w:keepNext/>
        <w:rPr>
          <w:shd w:val="clear" w:color="auto" w:fill="CCCCCC"/>
          <w:lang w:val="nb-NO"/>
        </w:rPr>
      </w:pPr>
    </w:p>
    <w:p w14:paraId="39476D1B" w14:textId="77777777" w:rsidR="00AB4DE5" w:rsidRPr="00B74B28" w:rsidRDefault="006F0230">
      <w:pPr>
        <w:pStyle w:val="EMA-normal"/>
        <w:rPr>
          <w:shd w:val="pct15" w:color="auto" w:fill="FFFFFF"/>
          <w:lang w:val="nb-NO"/>
        </w:rPr>
      </w:pPr>
      <w:r w:rsidRPr="00B74B28">
        <w:rPr>
          <w:szCs w:val="22"/>
          <w:shd w:val="pct15" w:color="auto" w:fill="FFFFFF"/>
          <w:lang w:val="nb-NO"/>
        </w:rPr>
        <w:t>Pulver til injeksjonsvæske, oppløsning</w:t>
      </w:r>
    </w:p>
    <w:p w14:paraId="043178CF" w14:textId="77777777" w:rsidR="00AB4DE5" w:rsidRPr="00B74B28" w:rsidRDefault="006F0230">
      <w:pPr>
        <w:pStyle w:val="EMA-normal"/>
        <w:rPr>
          <w:lang w:val="nb-NO"/>
        </w:rPr>
      </w:pPr>
      <w:r w:rsidRPr="00B74B28">
        <w:rPr>
          <w:szCs w:val="22"/>
          <w:lang w:val="nb-NO"/>
        </w:rPr>
        <w:t xml:space="preserve">10 hetteglass </w:t>
      </w:r>
    </w:p>
    <w:p w14:paraId="78F44210" w14:textId="77777777" w:rsidR="00AB4DE5" w:rsidRPr="00B74B28" w:rsidRDefault="00AB4DE5">
      <w:pPr>
        <w:pStyle w:val="EMA-normal"/>
        <w:rPr>
          <w:szCs w:val="22"/>
          <w:lang w:val="nb-NO"/>
        </w:rPr>
      </w:pPr>
    </w:p>
    <w:p w14:paraId="4D9747BD" w14:textId="77777777" w:rsidR="00AB4DE5" w:rsidRPr="00B74B28" w:rsidRDefault="00AB4DE5">
      <w:pPr>
        <w:pStyle w:val="EMA-normal"/>
        <w:rPr>
          <w:szCs w:val="22"/>
          <w:lang w:val="nb-NO"/>
        </w:rPr>
      </w:pPr>
    </w:p>
    <w:p w14:paraId="3FA7F51A"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5.</w:t>
      </w:r>
      <w:r w:rsidRPr="00B74B28">
        <w:rPr>
          <w:b/>
          <w:bCs/>
          <w:szCs w:val="22"/>
          <w:lang w:val="nb-NO"/>
        </w:rPr>
        <w:tab/>
        <w:t>ADMINISTRASJONSMÅTE OG -VEI(ER)</w:t>
      </w:r>
    </w:p>
    <w:p w14:paraId="2972BF50" w14:textId="77777777" w:rsidR="00AB4DE5" w:rsidRPr="00B74B28" w:rsidRDefault="00AB4DE5">
      <w:pPr>
        <w:pStyle w:val="EMA-normal"/>
        <w:keepNext/>
        <w:rPr>
          <w:lang w:val="nb-NO"/>
        </w:rPr>
      </w:pPr>
    </w:p>
    <w:p w14:paraId="322223E0" w14:textId="77777777" w:rsidR="00AB4DE5" w:rsidRPr="00B74B28" w:rsidRDefault="006F0230">
      <w:pPr>
        <w:pStyle w:val="EMA-normal"/>
        <w:rPr>
          <w:lang w:val="nb-NO"/>
        </w:rPr>
      </w:pPr>
      <w:r w:rsidRPr="00B74B28">
        <w:rPr>
          <w:szCs w:val="22"/>
          <w:lang w:val="nb-NO"/>
        </w:rPr>
        <w:t>Les pakningsvedlegget før bruk.</w:t>
      </w:r>
    </w:p>
    <w:p w14:paraId="62C70A9C" w14:textId="77777777" w:rsidR="00AB4DE5" w:rsidRPr="00B74B28" w:rsidRDefault="006F0230">
      <w:pPr>
        <w:pStyle w:val="EMA-normal"/>
        <w:rPr>
          <w:lang w:val="nb-NO"/>
        </w:rPr>
      </w:pPr>
      <w:r w:rsidRPr="00B74B28">
        <w:rPr>
          <w:szCs w:val="22"/>
          <w:lang w:val="nb-NO"/>
        </w:rPr>
        <w:t>Intravenøs bruk.</w:t>
      </w:r>
    </w:p>
    <w:p w14:paraId="08EEF265" w14:textId="77777777" w:rsidR="00AB4DE5" w:rsidRPr="00B74B28" w:rsidRDefault="006F0230">
      <w:pPr>
        <w:pStyle w:val="EMA-normal"/>
        <w:rPr>
          <w:lang w:val="nb-NO"/>
        </w:rPr>
      </w:pPr>
      <w:r w:rsidRPr="00B74B28">
        <w:rPr>
          <w:szCs w:val="22"/>
          <w:lang w:val="nb-NO"/>
        </w:rPr>
        <w:t>Kun til engangsbruk.</w:t>
      </w:r>
    </w:p>
    <w:p w14:paraId="51D5B97F" w14:textId="77777777" w:rsidR="00AB4DE5" w:rsidRPr="00B74B28" w:rsidRDefault="00AB4DE5">
      <w:pPr>
        <w:pStyle w:val="EMA-normal"/>
        <w:rPr>
          <w:lang w:val="nb-NO"/>
        </w:rPr>
      </w:pPr>
    </w:p>
    <w:p w14:paraId="0F3A2ECE" w14:textId="77777777" w:rsidR="00AB4DE5" w:rsidRPr="00B74B28" w:rsidRDefault="00AB4DE5">
      <w:pPr>
        <w:pStyle w:val="EMA-normal"/>
        <w:rPr>
          <w:lang w:val="nb-NO"/>
        </w:rPr>
      </w:pPr>
    </w:p>
    <w:p w14:paraId="46225D5E"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6.</w:t>
      </w:r>
      <w:r w:rsidRPr="00B74B28">
        <w:rPr>
          <w:b/>
          <w:bCs/>
          <w:szCs w:val="22"/>
          <w:lang w:val="nb-NO"/>
        </w:rPr>
        <w:tab/>
        <w:t>ADVARSEL OM AT LEGEMIDLET SKAL OPPBEVARES UTILGJENGELIG FOR BARN</w:t>
      </w:r>
    </w:p>
    <w:p w14:paraId="2F64B265" w14:textId="77777777" w:rsidR="00AB4DE5" w:rsidRPr="00B74B28" w:rsidRDefault="00AB4DE5">
      <w:pPr>
        <w:pStyle w:val="EMA-normal"/>
        <w:keepNext/>
        <w:rPr>
          <w:lang w:val="nb-NO"/>
        </w:rPr>
      </w:pPr>
    </w:p>
    <w:p w14:paraId="451C9EF6" w14:textId="77777777" w:rsidR="00AB4DE5" w:rsidRPr="00B74B28" w:rsidRDefault="006F0230">
      <w:pPr>
        <w:pStyle w:val="EMA-normal"/>
        <w:rPr>
          <w:lang w:val="nb-NO"/>
        </w:rPr>
      </w:pPr>
      <w:r w:rsidRPr="00B74B28">
        <w:rPr>
          <w:szCs w:val="22"/>
          <w:lang w:val="nb-NO"/>
        </w:rPr>
        <w:t>Oppbevares utilgjengelig for barn.</w:t>
      </w:r>
    </w:p>
    <w:p w14:paraId="760B2E23" w14:textId="77777777" w:rsidR="00AB4DE5" w:rsidRPr="00B74B28" w:rsidRDefault="00AB4DE5">
      <w:pPr>
        <w:pStyle w:val="EMA-normal"/>
        <w:rPr>
          <w:lang w:val="nb-NO"/>
        </w:rPr>
      </w:pPr>
    </w:p>
    <w:p w14:paraId="25F5EEB3" w14:textId="77777777" w:rsidR="00AB4DE5" w:rsidRPr="00B74B28" w:rsidRDefault="00AB4DE5">
      <w:pPr>
        <w:pStyle w:val="EMA-normal"/>
        <w:rPr>
          <w:lang w:val="nb-NO"/>
        </w:rPr>
      </w:pPr>
    </w:p>
    <w:p w14:paraId="66D317C6" w14:textId="77777777" w:rsidR="00AB4DE5" w:rsidRPr="00B74B28" w:rsidRDefault="006F0230">
      <w:pPr>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7.</w:t>
      </w:r>
      <w:r w:rsidRPr="00B74B28">
        <w:rPr>
          <w:b/>
          <w:bCs/>
          <w:szCs w:val="22"/>
          <w:lang w:val="nb-NO"/>
        </w:rPr>
        <w:tab/>
        <w:t>EVENTUELLE ANDRE SPESIELLE ADVARSLER</w:t>
      </w:r>
    </w:p>
    <w:p w14:paraId="4B440376" w14:textId="77777777" w:rsidR="00AB4DE5" w:rsidRPr="00B74B28" w:rsidRDefault="00AB4DE5">
      <w:pPr>
        <w:pStyle w:val="EMA-normal"/>
        <w:rPr>
          <w:lang w:val="nb-NO"/>
        </w:rPr>
      </w:pPr>
    </w:p>
    <w:p w14:paraId="0B459B5D" w14:textId="77777777" w:rsidR="00AB4DE5" w:rsidRPr="00B74B28" w:rsidRDefault="00AB4DE5">
      <w:pPr>
        <w:pStyle w:val="EMA-normal"/>
        <w:rPr>
          <w:lang w:val="nb-NO"/>
        </w:rPr>
      </w:pPr>
    </w:p>
    <w:p w14:paraId="0865FBEE"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lang w:val="nb-NO"/>
        </w:rPr>
      </w:pPr>
      <w:r w:rsidRPr="00B74B28">
        <w:rPr>
          <w:b/>
          <w:bCs/>
          <w:szCs w:val="22"/>
          <w:lang w:val="nb-NO"/>
        </w:rPr>
        <w:t>8.</w:t>
      </w:r>
      <w:r w:rsidRPr="00B74B28">
        <w:rPr>
          <w:b/>
          <w:bCs/>
          <w:szCs w:val="22"/>
          <w:lang w:val="nb-NO"/>
        </w:rPr>
        <w:tab/>
        <w:t>UTLØPSDATO</w:t>
      </w:r>
    </w:p>
    <w:p w14:paraId="4B7E9554" w14:textId="77777777" w:rsidR="00AB4DE5" w:rsidRPr="00B74B28" w:rsidRDefault="00AB4DE5">
      <w:pPr>
        <w:pStyle w:val="EMA-normal"/>
        <w:keepNext/>
        <w:rPr>
          <w:lang w:val="nb-NO"/>
        </w:rPr>
      </w:pPr>
    </w:p>
    <w:p w14:paraId="52339660" w14:textId="77777777" w:rsidR="00AB4DE5" w:rsidRPr="00B74B28" w:rsidRDefault="006F0230">
      <w:pPr>
        <w:pStyle w:val="EMA-normal"/>
        <w:rPr>
          <w:lang w:val="nb-NO"/>
        </w:rPr>
      </w:pPr>
      <w:r w:rsidRPr="00B74B28">
        <w:rPr>
          <w:szCs w:val="22"/>
          <w:lang w:val="nb-NO"/>
        </w:rPr>
        <w:t>EXP</w:t>
      </w:r>
    </w:p>
    <w:p w14:paraId="201CB911" w14:textId="77777777" w:rsidR="00AB4DE5" w:rsidRPr="00B74B28" w:rsidRDefault="006F0230">
      <w:pPr>
        <w:pStyle w:val="EMA-normal"/>
        <w:rPr>
          <w:lang w:val="nb-NO"/>
        </w:rPr>
      </w:pPr>
      <w:r w:rsidRPr="00B74B28">
        <w:rPr>
          <w:szCs w:val="22"/>
          <w:lang w:val="nb-NO"/>
        </w:rPr>
        <w:t>Les pakningsvedlegget for holdbarheten til det rekonstituerte legemidlet.</w:t>
      </w:r>
    </w:p>
    <w:p w14:paraId="08F49300" w14:textId="77777777" w:rsidR="00AB4DE5" w:rsidRPr="00B74B28" w:rsidRDefault="00AB4DE5">
      <w:pPr>
        <w:pStyle w:val="EMA-normal"/>
        <w:rPr>
          <w:lang w:val="nb-NO"/>
        </w:rPr>
      </w:pPr>
    </w:p>
    <w:p w14:paraId="29B827F7" w14:textId="77777777" w:rsidR="00AB4DE5" w:rsidRPr="00B74B28" w:rsidRDefault="00AB4DE5">
      <w:pPr>
        <w:pStyle w:val="EMA-normal"/>
        <w:rPr>
          <w:szCs w:val="22"/>
          <w:lang w:val="nb-NO"/>
        </w:rPr>
      </w:pPr>
    </w:p>
    <w:p w14:paraId="18E1F4B7"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9.</w:t>
      </w:r>
      <w:r w:rsidRPr="00B74B28">
        <w:rPr>
          <w:b/>
          <w:bCs/>
          <w:szCs w:val="22"/>
          <w:lang w:val="nb-NO"/>
        </w:rPr>
        <w:tab/>
        <w:t>OPPBEVARINGSBETINGELSER</w:t>
      </w:r>
    </w:p>
    <w:p w14:paraId="2F75DCFC" w14:textId="77777777" w:rsidR="00AB4DE5" w:rsidRPr="00B74B28" w:rsidRDefault="00AB4DE5">
      <w:pPr>
        <w:pStyle w:val="EMA-normal"/>
        <w:keepNext/>
        <w:rPr>
          <w:lang w:val="nb-NO"/>
        </w:rPr>
      </w:pPr>
    </w:p>
    <w:p w14:paraId="57AB747B" w14:textId="77777777" w:rsidR="00AB4DE5" w:rsidRPr="00B74B28" w:rsidRDefault="006F0230">
      <w:pPr>
        <w:pStyle w:val="EMA-normal"/>
        <w:rPr>
          <w:lang w:val="nb-NO"/>
        </w:rPr>
      </w:pPr>
      <w:r w:rsidRPr="00B74B28">
        <w:rPr>
          <w:szCs w:val="22"/>
          <w:lang w:val="nb-NO"/>
        </w:rPr>
        <w:t xml:space="preserve">Oppbevar hetteglassene i ytteremballasjen for å beskytte mot lys. </w:t>
      </w:r>
    </w:p>
    <w:p w14:paraId="67A070B7" w14:textId="77777777" w:rsidR="00AB4DE5" w:rsidRPr="00B74B28" w:rsidRDefault="00AB4DE5">
      <w:pPr>
        <w:pStyle w:val="EMA-normal"/>
        <w:rPr>
          <w:szCs w:val="22"/>
          <w:lang w:val="nb-NO"/>
        </w:rPr>
      </w:pPr>
    </w:p>
    <w:p w14:paraId="11111B1D" w14:textId="77777777" w:rsidR="00AB4DE5" w:rsidRPr="00B74B28" w:rsidRDefault="006F0230">
      <w:pPr>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lastRenderedPageBreak/>
        <w:t>10.</w:t>
      </w:r>
      <w:r w:rsidRPr="00B74B28">
        <w:rPr>
          <w:b/>
          <w:bCs/>
          <w:szCs w:val="22"/>
          <w:lang w:val="nb-NO"/>
        </w:rPr>
        <w:tab/>
        <w:t>EVENTUELLE SPESIELLE FORHOLDSREGLER VED DESTRUKSJON AV UBRUKTE LEGEMIDLER ELLER AVFALL</w:t>
      </w:r>
    </w:p>
    <w:p w14:paraId="5849D9F6" w14:textId="77777777" w:rsidR="00AB4DE5" w:rsidRPr="00B74B28" w:rsidRDefault="00AB4DE5">
      <w:pPr>
        <w:pStyle w:val="EMA-normal"/>
        <w:rPr>
          <w:lang w:val="nb-NO"/>
        </w:rPr>
      </w:pPr>
    </w:p>
    <w:p w14:paraId="243B9593" w14:textId="77777777" w:rsidR="00AB4DE5" w:rsidRPr="00B74B28" w:rsidRDefault="00AB4DE5">
      <w:pPr>
        <w:pStyle w:val="EMA-normal"/>
        <w:rPr>
          <w:lang w:val="nb-NO"/>
        </w:rPr>
      </w:pPr>
    </w:p>
    <w:p w14:paraId="1CE5EEC3"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11.</w:t>
      </w:r>
      <w:r w:rsidRPr="00B74B28">
        <w:rPr>
          <w:b/>
          <w:bCs/>
          <w:szCs w:val="22"/>
          <w:lang w:val="nb-NO"/>
        </w:rPr>
        <w:tab/>
        <w:t>NAVN OG ADRESSE PÅ INNEHAVEREN AV MARKEDSFØRINGSTILLATELSEN</w:t>
      </w:r>
    </w:p>
    <w:p w14:paraId="3C0577D2" w14:textId="77777777" w:rsidR="00AB4DE5" w:rsidRPr="00B74B28" w:rsidRDefault="00AB4DE5">
      <w:pPr>
        <w:pStyle w:val="EMA-normal"/>
        <w:keepNext/>
        <w:rPr>
          <w:lang w:val="nb-NO"/>
        </w:rPr>
      </w:pPr>
    </w:p>
    <w:p w14:paraId="38D289FB" w14:textId="38272D08" w:rsidR="00AB4DE5" w:rsidRPr="004A3EC5" w:rsidRDefault="006F0230">
      <w:pPr>
        <w:tabs>
          <w:tab w:val="clear" w:pos="567"/>
          <w:tab w:val="left" w:pos="708"/>
        </w:tabs>
        <w:spacing w:line="240" w:lineRule="auto"/>
        <w:rPr>
          <w:szCs w:val="22"/>
          <w:lang w:val="nb-NO"/>
        </w:rPr>
      </w:pPr>
      <w:r w:rsidRPr="004A3EC5">
        <w:rPr>
          <w:szCs w:val="22"/>
          <w:lang w:val="nb-NO"/>
        </w:rPr>
        <w:t xml:space="preserve">PAION </w:t>
      </w:r>
      <w:r w:rsidR="00627DAA" w:rsidRPr="004A3EC5">
        <w:rPr>
          <w:lang w:val="nb-NO"/>
        </w:rPr>
        <w:t>Pharma</w:t>
      </w:r>
      <w:r w:rsidRPr="004A3EC5">
        <w:rPr>
          <w:szCs w:val="22"/>
          <w:lang w:val="nb-NO"/>
        </w:rPr>
        <w:t xml:space="preserve"> GmbH </w:t>
      </w:r>
    </w:p>
    <w:p w14:paraId="00044219" w14:textId="77777777" w:rsidR="00AB4DE5" w:rsidRPr="004A3EC5" w:rsidRDefault="006F0230">
      <w:pPr>
        <w:tabs>
          <w:tab w:val="clear" w:pos="567"/>
          <w:tab w:val="left" w:pos="708"/>
        </w:tabs>
        <w:spacing w:line="240" w:lineRule="auto"/>
        <w:rPr>
          <w:szCs w:val="22"/>
          <w:lang w:val="nb-NO"/>
        </w:rPr>
      </w:pPr>
      <w:r w:rsidRPr="004A3EC5">
        <w:rPr>
          <w:szCs w:val="22"/>
          <w:lang w:val="nb-NO"/>
        </w:rPr>
        <w:t>Heussstraße 25</w:t>
      </w:r>
    </w:p>
    <w:p w14:paraId="3E685960" w14:textId="77777777" w:rsidR="00AB4DE5" w:rsidRPr="004A3EC5" w:rsidRDefault="006F0230">
      <w:pPr>
        <w:tabs>
          <w:tab w:val="clear" w:pos="567"/>
          <w:tab w:val="left" w:pos="708"/>
        </w:tabs>
        <w:spacing w:line="240" w:lineRule="auto"/>
        <w:rPr>
          <w:szCs w:val="22"/>
          <w:lang w:val="nb-NO"/>
        </w:rPr>
      </w:pPr>
      <w:r w:rsidRPr="004A3EC5">
        <w:rPr>
          <w:szCs w:val="22"/>
          <w:lang w:val="nb-NO"/>
        </w:rPr>
        <w:t>52078 Aachen</w:t>
      </w:r>
    </w:p>
    <w:p w14:paraId="44399CBB" w14:textId="77777777" w:rsidR="00AB4DE5" w:rsidRPr="004A3EC5" w:rsidRDefault="006F0230">
      <w:pPr>
        <w:tabs>
          <w:tab w:val="clear" w:pos="567"/>
          <w:tab w:val="left" w:pos="708"/>
        </w:tabs>
        <w:spacing w:line="240" w:lineRule="auto"/>
        <w:rPr>
          <w:szCs w:val="22"/>
          <w:lang w:val="nb-NO"/>
        </w:rPr>
      </w:pPr>
      <w:r w:rsidRPr="004A3EC5">
        <w:rPr>
          <w:szCs w:val="22"/>
          <w:lang w:val="nb-NO"/>
        </w:rPr>
        <w:t>Tyskland</w:t>
      </w:r>
    </w:p>
    <w:p w14:paraId="713E8600" w14:textId="77777777" w:rsidR="00AB4DE5" w:rsidRPr="004A3EC5" w:rsidRDefault="00AB4DE5">
      <w:pPr>
        <w:pStyle w:val="EMA-normal"/>
        <w:rPr>
          <w:lang w:val="nb-NO"/>
        </w:rPr>
      </w:pPr>
    </w:p>
    <w:p w14:paraId="06A7A690" w14:textId="77777777" w:rsidR="00AB4DE5" w:rsidRPr="004A3EC5" w:rsidRDefault="00AB4DE5">
      <w:pPr>
        <w:pStyle w:val="EMA-normal"/>
        <w:rPr>
          <w:lang w:val="nb-NO"/>
        </w:rPr>
      </w:pPr>
    </w:p>
    <w:p w14:paraId="68AD9FD4"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12.</w:t>
      </w:r>
      <w:r w:rsidRPr="00B74B28">
        <w:rPr>
          <w:b/>
          <w:bCs/>
          <w:szCs w:val="22"/>
          <w:lang w:val="nb-NO"/>
        </w:rPr>
        <w:tab/>
        <w:t xml:space="preserve">MARKEDSFØRINGSTILLATELSESNUMMER(NUMRE) </w:t>
      </w:r>
    </w:p>
    <w:p w14:paraId="67D966B9" w14:textId="77777777" w:rsidR="00AB4DE5" w:rsidRPr="00B74B28" w:rsidRDefault="00AB4DE5">
      <w:pPr>
        <w:pStyle w:val="EMA-normal"/>
        <w:keepNext/>
        <w:rPr>
          <w:lang w:val="nb-NO"/>
        </w:rPr>
      </w:pPr>
    </w:p>
    <w:p w14:paraId="1A46B7D4" w14:textId="77777777" w:rsidR="00AB4DE5" w:rsidRPr="00B74B28" w:rsidRDefault="006F0230">
      <w:pPr>
        <w:pStyle w:val="EMA-normal"/>
        <w:rPr>
          <w:shd w:val="clear" w:color="auto" w:fill="CCCCCC"/>
          <w:lang w:val="nb-NO"/>
        </w:rPr>
      </w:pPr>
      <w:r w:rsidRPr="00B74B28">
        <w:rPr>
          <w:szCs w:val="22"/>
          <w:lang w:val="nb-NO"/>
        </w:rPr>
        <w:t>EU/</w:t>
      </w:r>
      <w:r w:rsidRPr="00B74B28">
        <w:rPr>
          <w:lang w:val="nb-NO"/>
        </w:rPr>
        <w:t>1/20/1505</w:t>
      </w:r>
      <w:r w:rsidRPr="00B74B28">
        <w:rPr>
          <w:szCs w:val="22"/>
          <w:lang w:val="nb-NO"/>
        </w:rPr>
        <w:t xml:space="preserve">/001 </w:t>
      </w:r>
      <w:r w:rsidRPr="00B74B28">
        <w:rPr>
          <w:szCs w:val="22"/>
          <w:shd w:val="clear" w:color="auto" w:fill="CCCCCC"/>
          <w:lang w:val="nb-NO"/>
        </w:rPr>
        <w:t>Pakke med 10 hetteglass</w:t>
      </w:r>
    </w:p>
    <w:p w14:paraId="2606F3B8" w14:textId="77777777" w:rsidR="00AB4DE5" w:rsidRPr="00B74B28" w:rsidRDefault="00AB4DE5">
      <w:pPr>
        <w:pStyle w:val="EMA-normal"/>
        <w:rPr>
          <w:lang w:val="nb-NO"/>
        </w:rPr>
      </w:pPr>
    </w:p>
    <w:p w14:paraId="73C09A0E" w14:textId="77777777" w:rsidR="00AB4DE5" w:rsidRPr="00B74B28" w:rsidRDefault="00AB4DE5">
      <w:pPr>
        <w:pStyle w:val="EMA-normal"/>
        <w:rPr>
          <w:lang w:val="nb-NO"/>
        </w:rPr>
      </w:pPr>
    </w:p>
    <w:p w14:paraId="3EE2FE7A"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13.</w:t>
      </w:r>
      <w:r w:rsidRPr="00B74B28">
        <w:rPr>
          <w:b/>
          <w:bCs/>
          <w:szCs w:val="22"/>
          <w:lang w:val="nb-NO"/>
        </w:rPr>
        <w:tab/>
        <w:t>PRODUKSJONSNUMMER</w:t>
      </w:r>
    </w:p>
    <w:p w14:paraId="25495DAC" w14:textId="77777777" w:rsidR="00AB4DE5" w:rsidRPr="00B74B28" w:rsidRDefault="00AB4DE5">
      <w:pPr>
        <w:pStyle w:val="EMA-normal"/>
        <w:keepNext/>
        <w:rPr>
          <w:lang w:val="nb-NO"/>
        </w:rPr>
      </w:pPr>
    </w:p>
    <w:p w14:paraId="0A9B50AD" w14:textId="77777777" w:rsidR="00AB4DE5" w:rsidRPr="00B74B28" w:rsidRDefault="006F0230">
      <w:pPr>
        <w:pStyle w:val="EMA-normal"/>
        <w:rPr>
          <w:lang w:val="nb-NO"/>
        </w:rPr>
      </w:pPr>
      <w:r w:rsidRPr="00B74B28">
        <w:rPr>
          <w:szCs w:val="22"/>
          <w:lang w:val="nb-NO"/>
        </w:rPr>
        <w:t>Lot</w:t>
      </w:r>
    </w:p>
    <w:p w14:paraId="0372B160" w14:textId="77777777" w:rsidR="00AB4DE5" w:rsidRPr="00B74B28" w:rsidRDefault="00AB4DE5">
      <w:pPr>
        <w:pStyle w:val="EMA-normal"/>
        <w:rPr>
          <w:lang w:val="nb-NO"/>
        </w:rPr>
      </w:pPr>
    </w:p>
    <w:p w14:paraId="620B7003" w14:textId="77777777" w:rsidR="00AB4DE5" w:rsidRPr="00B74B28" w:rsidRDefault="00AB4DE5">
      <w:pPr>
        <w:pStyle w:val="EMA-normal"/>
        <w:rPr>
          <w:lang w:val="nb-NO"/>
        </w:rPr>
      </w:pPr>
    </w:p>
    <w:p w14:paraId="6BD50F82" w14:textId="77777777" w:rsidR="00AB4DE5" w:rsidRPr="00B74B28" w:rsidRDefault="006F0230">
      <w:pPr>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14.</w:t>
      </w:r>
      <w:r w:rsidRPr="00B74B28">
        <w:rPr>
          <w:b/>
          <w:bCs/>
          <w:szCs w:val="22"/>
          <w:lang w:val="nb-NO"/>
        </w:rPr>
        <w:tab/>
        <w:t>GENERELL KLASSIFIKASJON FOR UTLEVERING</w:t>
      </w:r>
    </w:p>
    <w:p w14:paraId="67C0E80F" w14:textId="77777777" w:rsidR="00AB4DE5" w:rsidRPr="00B74B28" w:rsidRDefault="00AB4DE5">
      <w:pPr>
        <w:pStyle w:val="EMA-normal"/>
        <w:rPr>
          <w:lang w:val="nb-NO"/>
        </w:rPr>
      </w:pPr>
    </w:p>
    <w:p w14:paraId="6E936EC6" w14:textId="77777777" w:rsidR="00AB4DE5" w:rsidRPr="00B74B28" w:rsidRDefault="00AB4DE5">
      <w:pPr>
        <w:pStyle w:val="EMA-normal"/>
        <w:rPr>
          <w:lang w:val="nb-NO"/>
        </w:rPr>
      </w:pPr>
    </w:p>
    <w:p w14:paraId="290D8E47" w14:textId="77777777" w:rsidR="00AB4DE5" w:rsidRPr="00B74B28" w:rsidRDefault="006F0230">
      <w:pPr>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15.</w:t>
      </w:r>
      <w:r w:rsidRPr="00B74B28">
        <w:rPr>
          <w:b/>
          <w:bCs/>
          <w:szCs w:val="22"/>
          <w:lang w:val="nb-NO"/>
        </w:rPr>
        <w:tab/>
        <w:t>BRUKSANVISNING</w:t>
      </w:r>
    </w:p>
    <w:p w14:paraId="08180673" w14:textId="77777777" w:rsidR="00AB4DE5" w:rsidRPr="00B74B28" w:rsidRDefault="00AB4DE5">
      <w:pPr>
        <w:pStyle w:val="EMA-normal"/>
        <w:rPr>
          <w:lang w:val="nb-NO"/>
        </w:rPr>
      </w:pPr>
    </w:p>
    <w:p w14:paraId="1CBC164A" w14:textId="77777777" w:rsidR="00AB4DE5" w:rsidRPr="00B74B28" w:rsidRDefault="00AB4DE5">
      <w:pPr>
        <w:pStyle w:val="EMA-normal"/>
        <w:rPr>
          <w:lang w:val="nb-NO"/>
        </w:rPr>
      </w:pPr>
    </w:p>
    <w:p w14:paraId="76AFC44F"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16.</w:t>
      </w:r>
      <w:r w:rsidRPr="00B74B28">
        <w:rPr>
          <w:b/>
          <w:bCs/>
          <w:szCs w:val="22"/>
          <w:lang w:val="nb-NO"/>
        </w:rPr>
        <w:tab/>
        <w:t>INFORMASJON PÅ BLINDESKRIFT</w:t>
      </w:r>
    </w:p>
    <w:p w14:paraId="500B0A14" w14:textId="77777777" w:rsidR="00AB4DE5" w:rsidRPr="00B74B28" w:rsidRDefault="00AB4DE5">
      <w:pPr>
        <w:pStyle w:val="EMA-normal"/>
        <w:keepNext/>
        <w:rPr>
          <w:lang w:val="nb-NO"/>
        </w:rPr>
      </w:pPr>
    </w:p>
    <w:p w14:paraId="528E7303" w14:textId="77777777" w:rsidR="00AB4DE5" w:rsidRPr="00B74B28" w:rsidRDefault="006F0230">
      <w:pPr>
        <w:pStyle w:val="EMA-normal"/>
        <w:rPr>
          <w:shd w:val="pct15" w:color="auto" w:fill="FFFFFF"/>
          <w:lang w:val="nb-NO"/>
        </w:rPr>
      </w:pPr>
      <w:r w:rsidRPr="00B74B28">
        <w:rPr>
          <w:szCs w:val="22"/>
          <w:shd w:val="pct15" w:color="auto" w:fill="FFFFFF"/>
          <w:lang w:val="nb-NO"/>
        </w:rPr>
        <w:t>Fritatt fra krav om blindeskrift.</w:t>
      </w:r>
    </w:p>
    <w:p w14:paraId="3DDF1A73" w14:textId="77777777" w:rsidR="00AB4DE5" w:rsidRPr="00B74B28" w:rsidRDefault="00AB4DE5">
      <w:pPr>
        <w:pStyle w:val="EMA-normal"/>
        <w:rPr>
          <w:shd w:val="clear" w:color="auto" w:fill="CCCCCC"/>
          <w:lang w:val="nb-NO"/>
        </w:rPr>
      </w:pPr>
    </w:p>
    <w:p w14:paraId="330677E2" w14:textId="77777777" w:rsidR="00AB4DE5" w:rsidRPr="00B74B28" w:rsidRDefault="00AB4DE5">
      <w:pPr>
        <w:pStyle w:val="EMA-normal"/>
        <w:rPr>
          <w:shd w:val="clear" w:color="auto" w:fill="CCCCCC"/>
          <w:lang w:val="nb-NO"/>
        </w:rPr>
      </w:pPr>
    </w:p>
    <w:p w14:paraId="1A31E53B"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17.</w:t>
      </w:r>
      <w:r w:rsidRPr="00B74B28">
        <w:rPr>
          <w:b/>
          <w:bCs/>
          <w:szCs w:val="22"/>
          <w:lang w:val="nb-NO"/>
        </w:rPr>
        <w:tab/>
        <w:t>SIKKERHETSANORDNING (UNIK IDENTITET) – TODIMENSJONAL STREKKODE</w:t>
      </w:r>
    </w:p>
    <w:p w14:paraId="0733D0E5" w14:textId="77777777" w:rsidR="00AB4DE5" w:rsidRPr="00B74B28" w:rsidRDefault="00AB4DE5">
      <w:pPr>
        <w:pStyle w:val="EMA-normal"/>
        <w:keepNext/>
        <w:rPr>
          <w:lang w:val="nb-NO"/>
        </w:rPr>
      </w:pPr>
    </w:p>
    <w:p w14:paraId="69E1871A" w14:textId="77777777" w:rsidR="00AB4DE5" w:rsidRPr="00B74B28" w:rsidRDefault="006F0230">
      <w:pPr>
        <w:pStyle w:val="EMA-normal"/>
        <w:rPr>
          <w:szCs w:val="22"/>
          <w:shd w:val="pct15" w:color="auto" w:fill="FFFFFF"/>
          <w:lang w:val="nb-NO"/>
        </w:rPr>
      </w:pPr>
      <w:r w:rsidRPr="00B74B28">
        <w:rPr>
          <w:szCs w:val="22"/>
          <w:shd w:val="pct15" w:color="auto" w:fill="FFFFFF"/>
          <w:lang w:val="nb-NO"/>
        </w:rPr>
        <w:t>Todimensjonal strekkode, inkludert unik identitet</w:t>
      </w:r>
    </w:p>
    <w:p w14:paraId="0C08ED34" w14:textId="77777777" w:rsidR="00AB4DE5" w:rsidRPr="00B74B28" w:rsidRDefault="00AB4DE5">
      <w:pPr>
        <w:pStyle w:val="EMA-normal"/>
        <w:rPr>
          <w:lang w:val="nb-NO"/>
        </w:rPr>
      </w:pPr>
    </w:p>
    <w:p w14:paraId="4D80A7ED" w14:textId="77777777" w:rsidR="00AB4DE5" w:rsidRPr="00B74B28" w:rsidRDefault="00AB4DE5">
      <w:pPr>
        <w:pStyle w:val="EMA-normal"/>
        <w:rPr>
          <w:lang w:val="nb-NO"/>
        </w:rPr>
      </w:pPr>
    </w:p>
    <w:p w14:paraId="5BB7063D"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lang w:val="nb-NO"/>
        </w:rPr>
      </w:pPr>
      <w:r w:rsidRPr="00B74B28">
        <w:rPr>
          <w:b/>
          <w:bCs/>
          <w:szCs w:val="22"/>
          <w:lang w:val="nb-NO"/>
        </w:rPr>
        <w:t>18.</w:t>
      </w:r>
      <w:r w:rsidRPr="00B74B28">
        <w:rPr>
          <w:b/>
          <w:bCs/>
          <w:szCs w:val="22"/>
          <w:lang w:val="nb-NO"/>
        </w:rPr>
        <w:tab/>
        <w:t>SIKKERHETSANORDNING (UNIK IDENTITET) – I ET FORMAT LESBART FOR MENNESKER</w:t>
      </w:r>
    </w:p>
    <w:p w14:paraId="17773585" w14:textId="77777777" w:rsidR="00AB4DE5" w:rsidRPr="00B74B28" w:rsidRDefault="00AB4DE5">
      <w:pPr>
        <w:pStyle w:val="EMA-normal"/>
        <w:keepNext/>
        <w:rPr>
          <w:lang w:val="nb-NO"/>
        </w:rPr>
      </w:pPr>
    </w:p>
    <w:p w14:paraId="534CDD3F" w14:textId="77777777" w:rsidR="00AB4DE5" w:rsidRPr="00B74B28" w:rsidRDefault="006F0230">
      <w:pPr>
        <w:pStyle w:val="EMA-normal"/>
        <w:rPr>
          <w:szCs w:val="22"/>
          <w:lang w:val="nb-NO"/>
        </w:rPr>
      </w:pPr>
      <w:r w:rsidRPr="00B74B28">
        <w:rPr>
          <w:szCs w:val="22"/>
          <w:lang w:val="nb-NO"/>
        </w:rPr>
        <w:t>PC</w:t>
      </w:r>
    </w:p>
    <w:p w14:paraId="46D0A0FD" w14:textId="77777777" w:rsidR="00AB4DE5" w:rsidRPr="00B74B28" w:rsidRDefault="006F0230">
      <w:pPr>
        <w:pStyle w:val="EMA-normal"/>
        <w:rPr>
          <w:szCs w:val="22"/>
          <w:lang w:val="nb-NO"/>
        </w:rPr>
      </w:pPr>
      <w:r w:rsidRPr="00B74B28">
        <w:rPr>
          <w:szCs w:val="22"/>
          <w:lang w:val="nb-NO"/>
        </w:rPr>
        <w:t xml:space="preserve">SN </w:t>
      </w:r>
    </w:p>
    <w:p w14:paraId="4CBCE15A" w14:textId="77777777" w:rsidR="00AB4DE5" w:rsidRPr="00B74B28" w:rsidRDefault="006F0230">
      <w:pPr>
        <w:pStyle w:val="EMA-normal"/>
        <w:rPr>
          <w:lang w:val="nb-NO"/>
        </w:rPr>
      </w:pPr>
      <w:r w:rsidRPr="00B74B28">
        <w:rPr>
          <w:szCs w:val="22"/>
          <w:lang w:val="nb-NO"/>
        </w:rPr>
        <w:t xml:space="preserve">NN </w:t>
      </w:r>
    </w:p>
    <w:p w14:paraId="051E1290" w14:textId="77777777" w:rsidR="00AB4DE5" w:rsidRPr="00B74B28" w:rsidRDefault="00AB4DE5">
      <w:pPr>
        <w:pStyle w:val="EMA-normal"/>
        <w:rPr>
          <w:szCs w:val="22"/>
          <w:shd w:val="clear" w:color="auto" w:fill="CCCCCC"/>
          <w:lang w:val="nb-NO"/>
        </w:rPr>
      </w:pPr>
    </w:p>
    <w:p w14:paraId="6DBAE21F" w14:textId="77777777" w:rsidR="00AB4DE5" w:rsidRPr="00B74B28" w:rsidRDefault="00AB4DE5">
      <w:pPr>
        <w:pStyle w:val="EMA-normal"/>
        <w:rPr>
          <w:shd w:val="clear" w:color="auto" w:fill="CCCCCC"/>
          <w:lang w:val="nb-NO"/>
        </w:rPr>
      </w:pPr>
    </w:p>
    <w:p w14:paraId="3581A7DD" w14:textId="77777777" w:rsidR="00AB4DE5" w:rsidRPr="00B74B28" w:rsidRDefault="00AB4DE5">
      <w:pPr>
        <w:pStyle w:val="EMA-normal"/>
        <w:rPr>
          <w:lang w:val="nb-NO"/>
        </w:rPr>
      </w:pPr>
    </w:p>
    <w:p w14:paraId="4A1192A4"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szCs w:val="22"/>
          <w:lang w:val="nb-NO"/>
        </w:rPr>
        <w:br w:type="page"/>
      </w:r>
      <w:r w:rsidRPr="00B74B28">
        <w:rPr>
          <w:b/>
          <w:bCs/>
          <w:szCs w:val="22"/>
          <w:lang w:val="nb-NO"/>
        </w:rPr>
        <w:lastRenderedPageBreak/>
        <w:t>MINSTEKRAV TIL OPPLYSNINGER SOM SKAL ANGIS PÅ SMÅ INDRE EMBALLASJER</w:t>
      </w:r>
    </w:p>
    <w:p w14:paraId="1F3370C0" w14:textId="77777777" w:rsidR="00AB4DE5" w:rsidRPr="00B74B28" w:rsidRDefault="00AB4DE5">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p>
    <w:p w14:paraId="1379410E"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12 ml hetteglass av glass</w:t>
      </w:r>
    </w:p>
    <w:p w14:paraId="2DC17E9E" w14:textId="77777777" w:rsidR="00AB4DE5" w:rsidRPr="00B74B28" w:rsidRDefault="00AB4DE5">
      <w:pPr>
        <w:pStyle w:val="EMA-normal"/>
        <w:keepNext/>
        <w:rPr>
          <w:lang w:val="nb-NO"/>
        </w:rPr>
      </w:pPr>
    </w:p>
    <w:p w14:paraId="732346A4" w14:textId="77777777" w:rsidR="00AB4DE5" w:rsidRPr="00B74B28" w:rsidRDefault="00AB4DE5">
      <w:pPr>
        <w:pStyle w:val="EMA-normal"/>
        <w:keepNext/>
        <w:rPr>
          <w:lang w:val="nb-NO"/>
        </w:rPr>
      </w:pPr>
    </w:p>
    <w:p w14:paraId="2B59FA37"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1.</w:t>
      </w:r>
      <w:r w:rsidRPr="00B74B28">
        <w:rPr>
          <w:b/>
          <w:bCs/>
          <w:szCs w:val="22"/>
          <w:lang w:val="nb-NO"/>
        </w:rPr>
        <w:tab/>
        <w:t>LEGEMIDLETS NAVN OG ADMINISTRASJONSVEI(ER)</w:t>
      </w:r>
    </w:p>
    <w:p w14:paraId="35E0D48A" w14:textId="77777777" w:rsidR="00AB4DE5" w:rsidRPr="00B74B28" w:rsidRDefault="00AB4DE5">
      <w:pPr>
        <w:pStyle w:val="EMA-normal"/>
        <w:keepNext/>
        <w:rPr>
          <w:lang w:val="nb-NO"/>
        </w:rPr>
      </w:pPr>
    </w:p>
    <w:p w14:paraId="0D4693B1" w14:textId="77777777" w:rsidR="00AB4DE5" w:rsidRPr="00B74B28" w:rsidRDefault="006F0230">
      <w:pPr>
        <w:pStyle w:val="EMA-normal"/>
        <w:rPr>
          <w:lang w:val="nb-NO"/>
        </w:rPr>
      </w:pPr>
      <w:r w:rsidRPr="00B74B28">
        <w:rPr>
          <w:szCs w:val="22"/>
          <w:lang w:val="nb-NO"/>
        </w:rPr>
        <w:t>Byfavo 20 mg pulver til injeksjonsvæske, oppløsning</w:t>
      </w:r>
    </w:p>
    <w:p w14:paraId="679CB3CE" w14:textId="77777777" w:rsidR="00AB4DE5" w:rsidRPr="00B74B28" w:rsidRDefault="006F0230">
      <w:pPr>
        <w:pStyle w:val="EMA-normal"/>
        <w:rPr>
          <w:lang w:val="nb-NO"/>
        </w:rPr>
      </w:pPr>
      <w:r w:rsidRPr="00B74B28">
        <w:rPr>
          <w:lang w:val="nb-NO"/>
        </w:rPr>
        <w:t>remimazolam</w:t>
      </w:r>
    </w:p>
    <w:p w14:paraId="01AAE31F" w14:textId="77777777" w:rsidR="00AB4DE5" w:rsidRPr="00B74B28" w:rsidRDefault="006F0230">
      <w:pPr>
        <w:pStyle w:val="EMA-normal"/>
        <w:rPr>
          <w:lang w:val="nb-NO"/>
        </w:rPr>
      </w:pPr>
      <w:proofErr w:type="spellStart"/>
      <w:r w:rsidRPr="00B74B28">
        <w:rPr>
          <w:lang w:val="nb-NO"/>
        </w:rPr>
        <w:t>i.v</w:t>
      </w:r>
      <w:proofErr w:type="spellEnd"/>
      <w:r w:rsidRPr="00B74B28">
        <w:rPr>
          <w:lang w:val="nb-NO"/>
        </w:rPr>
        <w:t>.</w:t>
      </w:r>
    </w:p>
    <w:p w14:paraId="13D7C45A" w14:textId="77777777" w:rsidR="00AB4DE5" w:rsidRPr="00B74B28" w:rsidRDefault="00AB4DE5">
      <w:pPr>
        <w:pStyle w:val="EMA-normal"/>
        <w:rPr>
          <w:lang w:val="nb-NO"/>
        </w:rPr>
      </w:pPr>
    </w:p>
    <w:p w14:paraId="57946AFE" w14:textId="77777777" w:rsidR="00AB4DE5" w:rsidRPr="00B74B28" w:rsidRDefault="00AB4DE5">
      <w:pPr>
        <w:pStyle w:val="EMA-normal"/>
        <w:rPr>
          <w:lang w:val="nb-NO"/>
        </w:rPr>
      </w:pPr>
    </w:p>
    <w:p w14:paraId="73D968E3" w14:textId="77777777" w:rsidR="00AB4DE5" w:rsidRPr="00B74B28" w:rsidRDefault="006F0230">
      <w:pPr>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2.</w:t>
      </w:r>
      <w:r w:rsidRPr="00B74B28">
        <w:rPr>
          <w:b/>
          <w:bCs/>
          <w:szCs w:val="22"/>
          <w:lang w:val="nb-NO"/>
        </w:rPr>
        <w:tab/>
        <w:t>ADMINISTRASJONSMÅTE</w:t>
      </w:r>
    </w:p>
    <w:p w14:paraId="7699CBC4" w14:textId="77777777" w:rsidR="00AB4DE5" w:rsidRPr="00B74B28" w:rsidRDefault="00AB4DE5">
      <w:pPr>
        <w:pStyle w:val="EMA-normal"/>
        <w:rPr>
          <w:lang w:val="nb-NO"/>
        </w:rPr>
      </w:pPr>
    </w:p>
    <w:p w14:paraId="052B0F6C" w14:textId="77777777" w:rsidR="00AB4DE5" w:rsidRPr="00B74B28" w:rsidRDefault="00AB4DE5">
      <w:pPr>
        <w:pStyle w:val="EMA-normal"/>
        <w:rPr>
          <w:szCs w:val="22"/>
          <w:lang w:val="nb-NO"/>
        </w:rPr>
      </w:pPr>
    </w:p>
    <w:p w14:paraId="5FFB6764"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3.</w:t>
      </w:r>
      <w:r w:rsidRPr="00B74B28">
        <w:rPr>
          <w:b/>
          <w:bCs/>
          <w:szCs w:val="22"/>
          <w:lang w:val="nb-NO"/>
        </w:rPr>
        <w:tab/>
        <w:t>UTLØPSDATO</w:t>
      </w:r>
    </w:p>
    <w:p w14:paraId="4ABA5A45" w14:textId="77777777" w:rsidR="00AB4DE5" w:rsidRPr="00B74B28" w:rsidRDefault="00AB4DE5">
      <w:pPr>
        <w:pStyle w:val="EMA-normal"/>
        <w:keepNext/>
        <w:rPr>
          <w:lang w:val="nb-NO"/>
        </w:rPr>
      </w:pPr>
    </w:p>
    <w:p w14:paraId="6A25D4F7" w14:textId="77777777" w:rsidR="00AB4DE5" w:rsidRPr="00B74B28" w:rsidRDefault="006F0230">
      <w:pPr>
        <w:pStyle w:val="EMA-normal"/>
        <w:rPr>
          <w:lang w:val="nb-NO"/>
        </w:rPr>
      </w:pPr>
      <w:r w:rsidRPr="00B74B28">
        <w:rPr>
          <w:szCs w:val="22"/>
          <w:lang w:val="nb-NO"/>
        </w:rPr>
        <w:t>EXP</w:t>
      </w:r>
    </w:p>
    <w:p w14:paraId="48680802" w14:textId="77777777" w:rsidR="00AB4DE5" w:rsidRPr="00B74B28" w:rsidRDefault="00AB4DE5">
      <w:pPr>
        <w:pStyle w:val="EMA-normal"/>
        <w:rPr>
          <w:lang w:val="nb-NO"/>
        </w:rPr>
      </w:pPr>
    </w:p>
    <w:p w14:paraId="5A080D5E" w14:textId="77777777" w:rsidR="00AB4DE5" w:rsidRPr="00B74B28" w:rsidRDefault="00AB4DE5">
      <w:pPr>
        <w:pStyle w:val="EMA-normal"/>
        <w:rPr>
          <w:lang w:val="nb-NO"/>
        </w:rPr>
      </w:pPr>
    </w:p>
    <w:p w14:paraId="01F5A46C"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lang w:val="nb-NO"/>
        </w:rPr>
      </w:pPr>
      <w:r w:rsidRPr="00B74B28">
        <w:rPr>
          <w:b/>
          <w:bCs/>
          <w:szCs w:val="22"/>
          <w:lang w:val="nb-NO"/>
        </w:rPr>
        <w:t>4.</w:t>
      </w:r>
      <w:r w:rsidRPr="00B74B28">
        <w:rPr>
          <w:b/>
          <w:bCs/>
          <w:szCs w:val="22"/>
          <w:lang w:val="nb-NO"/>
        </w:rPr>
        <w:tab/>
        <w:t>PRODUKSJONSNUMMER</w:t>
      </w:r>
    </w:p>
    <w:p w14:paraId="47B16B79" w14:textId="77777777" w:rsidR="00AB4DE5" w:rsidRPr="00B74B28" w:rsidRDefault="00AB4DE5">
      <w:pPr>
        <w:pStyle w:val="EMA-normal"/>
        <w:keepNext/>
        <w:rPr>
          <w:lang w:val="nb-NO"/>
        </w:rPr>
      </w:pPr>
    </w:p>
    <w:p w14:paraId="7C74C930" w14:textId="77777777" w:rsidR="00AB4DE5" w:rsidRPr="00B74B28" w:rsidRDefault="006F0230">
      <w:pPr>
        <w:pStyle w:val="EMA-normal"/>
        <w:rPr>
          <w:lang w:val="nb-NO"/>
        </w:rPr>
      </w:pPr>
      <w:r w:rsidRPr="00B74B28">
        <w:rPr>
          <w:szCs w:val="22"/>
          <w:lang w:val="nb-NO"/>
        </w:rPr>
        <w:t>Lot</w:t>
      </w:r>
    </w:p>
    <w:p w14:paraId="27572B2D" w14:textId="77777777" w:rsidR="00AB4DE5" w:rsidRPr="00B74B28" w:rsidRDefault="00AB4DE5">
      <w:pPr>
        <w:pStyle w:val="EMA-normal"/>
        <w:rPr>
          <w:lang w:val="nb-NO"/>
        </w:rPr>
      </w:pPr>
    </w:p>
    <w:p w14:paraId="56203730" w14:textId="77777777" w:rsidR="00AB4DE5" w:rsidRPr="00B74B28" w:rsidRDefault="00AB4DE5">
      <w:pPr>
        <w:pStyle w:val="EMA-normal"/>
        <w:rPr>
          <w:lang w:val="nb-NO"/>
        </w:rPr>
      </w:pPr>
    </w:p>
    <w:p w14:paraId="2CF1FE1C"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5.</w:t>
      </w:r>
      <w:r w:rsidRPr="00B74B28">
        <w:rPr>
          <w:b/>
          <w:bCs/>
          <w:szCs w:val="22"/>
          <w:lang w:val="nb-NO"/>
        </w:rPr>
        <w:tab/>
        <w:t>INNHOLD ANGITT ETTER VEKT, VOLUM ELLER ANTALL DOSER</w:t>
      </w:r>
    </w:p>
    <w:p w14:paraId="5AAE518F" w14:textId="77777777" w:rsidR="00AB4DE5" w:rsidRPr="00B74B28" w:rsidRDefault="00AB4DE5">
      <w:pPr>
        <w:pStyle w:val="EMA-normal"/>
        <w:keepNext/>
        <w:rPr>
          <w:szCs w:val="22"/>
          <w:lang w:val="nb-NO"/>
        </w:rPr>
      </w:pPr>
    </w:p>
    <w:p w14:paraId="6C7BCF89" w14:textId="77777777" w:rsidR="00AB4DE5" w:rsidRPr="00B74B28" w:rsidRDefault="006F0230">
      <w:pPr>
        <w:pStyle w:val="EMA-normal"/>
        <w:rPr>
          <w:lang w:val="nb-NO"/>
        </w:rPr>
      </w:pPr>
      <w:r w:rsidRPr="00B74B28">
        <w:rPr>
          <w:szCs w:val="22"/>
          <w:lang w:val="nb-NO"/>
        </w:rPr>
        <w:t>Etter rekonstituering: 2,5 mg/ml</w:t>
      </w:r>
    </w:p>
    <w:p w14:paraId="64D5ACE2" w14:textId="77777777" w:rsidR="00AB4DE5" w:rsidRPr="00B74B28" w:rsidRDefault="00AB4DE5">
      <w:pPr>
        <w:pStyle w:val="EMA-normal"/>
        <w:rPr>
          <w:szCs w:val="22"/>
          <w:lang w:val="nb-NO"/>
        </w:rPr>
      </w:pPr>
    </w:p>
    <w:p w14:paraId="74564C84" w14:textId="77777777" w:rsidR="00AB4DE5" w:rsidRPr="00B74B28" w:rsidRDefault="00AB4DE5">
      <w:pPr>
        <w:pStyle w:val="EMA-normal"/>
        <w:rPr>
          <w:szCs w:val="22"/>
          <w:lang w:val="nb-NO"/>
        </w:rPr>
      </w:pPr>
    </w:p>
    <w:p w14:paraId="2DC24BCE" w14:textId="77777777" w:rsidR="00AB4DE5" w:rsidRPr="00B74B28" w:rsidRDefault="006F0230">
      <w:pPr>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6.</w:t>
      </w:r>
      <w:r w:rsidRPr="00B74B28">
        <w:rPr>
          <w:b/>
          <w:bCs/>
          <w:szCs w:val="22"/>
          <w:lang w:val="nb-NO"/>
        </w:rPr>
        <w:tab/>
        <w:t>ANNET</w:t>
      </w:r>
    </w:p>
    <w:p w14:paraId="11E2EE63" w14:textId="77777777" w:rsidR="00AB4DE5" w:rsidRPr="00B74B28" w:rsidRDefault="00AB4DE5">
      <w:pPr>
        <w:pStyle w:val="EMA-normal"/>
        <w:rPr>
          <w:lang w:val="nb-NO"/>
        </w:rPr>
      </w:pPr>
    </w:p>
    <w:p w14:paraId="49E0098E"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lang w:val="nb-NO"/>
        </w:rPr>
        <w:br w:type="page"/>
      </w:r>
      <w:r w:rsidRPr="00B74B28">
        <w:rPr>
          <w:b/>
          <w:bCs/>
          <w:szCs w:val="22"/>
          <w:lang w:val="nb-NO"/>
        </w:rPr>
        <w:lastRenderedPageBreak/>
        <w:t>OPPLYSNINGER SOM SKAL ANGIS PÅ YTRE EMBALLASJE</w:t>
      </w:r>
    </w:p>
    <w:p w14:paraId="32DB7244" w14:textId="77777777" w:rsidR="00AB4DE5" w:rsidRPr="00B74B28" w:rsidRDefault="00AB4DE5">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p>
    <w:p w14:paraId="27BB60D6"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Kartong</w:t>
      </w:r>
    </w:p>
    <w:p w14:paraId="5A7ECC2E" w14:textId="77777777" w:rsidR="00AB4DE5" w:rsidRPr="00B74B28" w:rsidRDefault="00AB4DE5">
      <w:pPr>
        <w:pStyle w:val="EMA-normal"/>
        <w:keepNext/>
        <w:rPr>
          <w:lang w:val="nb-NO"/>
        </w:rPr>
      </w:pPr>
    </w:p>
    <w:p w14:paraId="4D6BE3C4" w14:textId="77777777" w:rsidR="00AB4DE5" w:rsidRPr="00B74B28" w:rsidRDefault="00AB4DE5">
      <w:pPr>
        <w:pStyle w:val="EMA-normal"/>
        <w:keepNext/>
        <w:rPr>
          <w:szCs w:val="22"/>
          <w:lang w:val="nb-NO"/>
        </w:rPr>
      </w:pPr>
    </w:p>
    <w:p w14:paraId="3F0DB4FD"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lang w:val="nb-NO"/>
        </w:rPr>
      </w:pPr>
      <w:r w:rsidRPr="00B74B28">
        <w:rPr>
          <w:b/>
          <w:bCs/>
          <w:szCs w:val="22"/>
          <w:lang w:val="nb-NO"/>
        </w:rPr>
        <w:t>1.</w:t>
      </w:r>
      <w:r w:rsidRPr="00B74B28">
        <w:rPr>
          <w:b/>
          <w:bCs/>
          <w:szCs w:val="22"/>
          <w:lang w:val="nb-NO"/>
        </w:rPr>
        <w:tab/>
        <w:t>LEGEMIDLETS NAVN</w:t>
      </w:r>
    </w:p>
    <w:p w14:paraId="0BE51F23" w14:textId="77777777" w:rsidR="00AB4DE5" w:rsidRPr="00B74B28" w:rsidRDefault="00AB4DE5">
      <w:pPr>
        <w:pStyle w:val="EMA-normal"/>
        <w:keepNext/>
        <w:rPr>
          <w:lang w:val="nb-NO"/>
        </w:rPr>
      </w:pPr>
    </w:p>
    <w:p w14:paraId="39B7F133" w14:textId="01E0F7A8" w:rsidR="000A1127" w:rsidRPr="00B74B28" w:rsidRDefault="00E34109">
      <w:pPr>
        <w:pStyle w:val="EMA-normal"/>
        <w:rPr>
          <w:lang w:val="nb-NO"/>
        </w:rPr>
      </w:pPr>
      <w:r w:rsidRPr="00B74B28">
        <w:rPr>
          <w:szCs w:val="22"/>
          <w:lang w:val="nb-NO"/>
        </w:rPr>
        <w:t xml:space="preserve">Byfavo 50 mg pulver til konsentrat til </w:t>
      </w:r>
      <w:r w:rsidR="00881DAA">
        <w:rPr>
          <w:szCs w:val="22"/>
          <w:lang w:val="nb-NO"/>
        </w:rPr>
        <w:t>injeksjons-/infusjonsvæske, oppl</w:t>
      </w:r>
      <w:r w:rsidR="00540015">
        <w:rPr>
          <w:szCs w:val="22"/>
          <w:lang w:val="nb-NO"/>
        </w:rPr>
        <w:t>ø</w:t>
      </w:r>
      <w:r w:rsidR="00881DAA">
        <w:rPr>
          <w:szCs w:val="22"/>
          <w:lang w:val="nb-NO"/>
        </w:rPr>
        <w:t>sning</w:t>
      </w:r>
    </w:p>
    <w:p w14:paraId="60ACFB2E" w14:textId="77777777" w:rsidR="00AB4DE5" w:rsidRPr="00B74B28" w:rsidRDefault="006F0230">
      <w:pPr>
        <w:pStyle w:val="EMA-normal"/>
        <w:rPr>
          <w:lang w:val="nb-NO"/>
        </w:rPr>
      </w:pPr>
      <w:r w:rsidRPr="00B74B28">
        <w:rPr>
          <w:bCs/>
          <w:szCs w:val="22"/>
          <w:lang w:val="nb-NO"/>
        </w:rPr>
        <w:t>remimazolam</w:t>
      </w:r>
    </w:p>
    <w:p w14:paraId="672D02C1" w14:textId="77777777" w:rsidR="00AB4DE5" w:rsidRPr="00B74B28" w:rsidRDefault="00AB4DE5">
      <w:pPr>
        <w:pStyle w:val="EMA-normal"/>
        <w:rPr>
          <w:lang w:val="nb-NO"/>
        </w:rPr>
      </w:pPr>
    </w:p>
    <w:p w14:paraId="44CF874C"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lang w:val="nb-NO"/>
        </w:rPr>
      </w:pPr>
      <w:r w:rsidRPr="00B74B28">
        <w:rPr>
          <w:b/>
          <w:bCs/>
          <w:szCs w:val="22"/>
          <w:lang w:val="nb-NO"/>
        </w:rPr>
        <w:t>2.</w:t>
      </w:r>
      <w:r w:rsidRPr="00B74B28">
        <w:rPr>
          <w:b/>
          <w:bCs/>
          <w:szCs w:val="22"/>
          <w:lang w:val="nb-NO"/>
        </w:rPr>
        <w:tab/>
        <w:t>DEKLARASJON AV VIRKESTOFF(ER)</w:t>
      </w:r>
    </w:p>
    <w:p w14:paraId="688638A3" w14:textId="77777777" w:rsidR="00AB4DE5" w:rsidRPr="00B74B28" w:rsidRDefault="00AB4DE5">
      <w:pPr>
        <w:pStyle w:val="EMA-normal"/>
        <w:keepNext/>
        <w:rPr>
          <w:lang w:val="nb-NO"/>
        </w:rPr>
      </w:pPr>
    </w:p>
    <w:p w14:paraId="0037B0BE" w14:textId="70D4B3C0" w:rsidR="00AB4DE5" w:rsidRPr="00B74B28" w:rsidRDefault="006F0230">
      <w:pPr>
        <w:pStyle w:val="EMA-normal"/>
        <w:rPr>
          <w:lang w:val="nb-NO"/>
        </w:rPr>
      </w:pPr>
      <w:r w:rsidRPr="00B74B28">
        <w:rPr>
          <w:szCs w:val="22"/>
          <w:lang w:val="nb-NO"/>
        </w:rPr>
        <w:t xml:space="preserve">Hvert hetteglass inneholder </w:t>
      </w:r>
      <w:proofErr w:type="spellStart"/>
      <w:r w:rsidRPr="00B74B28">
        <w:rPr>
          <w:szCs w:val="22"/>
          <w:lang w:val="nb-NO"/>
        </w:rPr>
        <w:t>remimazolam</w:t>
      </w:r>
      <w:r w:rsidR="00870AAB">
        <w:rPr>
          <w:szCs w:val="22"/>
          <w:lang w:val="nb-NO"/>
        </w:rPr>
        <w:t>besilat</w:t>
      </w:r>
      <w:proofErr w:type="spellEnd"/>
      <w:r w:rsidRPr="00B74B28">
        <w:rPr>
          <w:szCs w:val="22"/>
          <w:lang w:val="nb-NO"/>
        </w:rPr>
        <w:t xml:space="preserve"> tilsvarende </w:t>
      </w:r>
      <w:r w:rsidR="00456F18" w:rsidRPr="00B74B28">
        <w:rPr>
          <w:szCs w:val="22"/>
          <w:lang w:val="nb-NO"/>
        </w:rPr>
        <w:t>50 </w:t>
      </w:r>
      <w:r w:rsidRPr="00B74B28">
        <w:rPr>
          <w:szCs w:val="22"/>
          <w:lang w:val="nb-NO"/>
        </w:rPr>
        <w:t>mg remimazolam.</w:t>
      </w:r>
    </w:p>
    <w:p w14:paraId="73840F3C" w14:textId="57BB0A49" w:rsidR="00AB4DE5" w:rsidRDefault="006F0230">
      <w:pPr>
        <w:pStyle w:val="EMA-normal"/>
        <w:rPr>
          <w:szCs w:val="22"/>
          <w:lang w:val="nb-NO"/>
        </w:rPr>
      </w:pPr>
      <w:r w:rsidRPr="00B74B28">
        <w:rPr>
          <w:szCs w:val="22"/>
          <w:lang w:val="nb-NO"/>
        </w:rPr>
        <w:t xml:space="preserve">Konsentrasjon etter rekonstituering </w:t>
      </w:r>
      <w:r w:rsidR="003C6046">
        <w:rPr>
          <w:szCs w:val="22"/>
          <w:lang w:val="nb-NO"/>
        </w:rPr>
        <w:t>(</w:t>
      </w:r>
      <w:r w:rsidRPr="00B74B28">
        <w:rPr>
          <w:szCs w:val="22"/>
          <w:lang w:val="nb-NO"/>
        </w:rPr>
        <w:t>5 mg/ml</w:t>
      </w:r>
      <w:r w:rsidR="003C6046">
        <w:rPr>
          <w:szCs w:val="22"/>
          <w:lang w:val="nb-NO"/>
        </w:rPr>
        <w:t>)</w:t>
      </w:r>
    </w:p>
    <w:p w14:paraId="166A4531" w14:textId="3D866E62" w:rsidR="00AB4DE5" w:rsidRPr="00374005" w:rsidRDefault="009442BE">
      <w:pPr>
        <w:pStyle w:val="EMA-normal"/>
        <w:rPr>
          <w:lang w:val="nb-NO"/>
        </w:rPr>
      </w:pPr>
      <w:r w:rsidRPr="00374005">
        <w:rPr>
          <w:noProof/>
          <w:szCs w:val="22"/>
          <w:lang w:val="nb-NO"/>
        </w:rPr>
        <w:t>Konsentrasjon eller fortynning: 1 eller 2 mg/ml</w:t>
      </w:r>
    </w:p>
    <w:p w14:paraId="05ED1D41" w14:textId="77777777" w:rsidR="00AB4DE5" w:rsidRPr="00374005" w:rsidRDefault="00AB4DE5">
      <w:pPr>
        <w:pStyle w:val="EMA-normal"/>
        <w:rPr>
          <w:lang w:val="nb-NO"/>
        </w:rPr>
      </w:pPr>
    </w:p>
    <w:p w14:paraId="7487FFC8"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3.</w:t>
      </w:r>
      <w:r w:rsidRPr="00B74B28">
        <w:rPr>
          <w:b/>
          <w:bCs/>
          <w:szCs w:val="22"/>
          <w:lang w:val="nb-NO"/>
        </w:rPr>
        <w:tab/>
        <w:t>LISTE OVER HJELPESTOFFER</w:t>
      </w:r>
    </w:p>
    <w:p w14:paraId="206C8C33" w14:textId="77777777" w:rsidR="00AB4DE5" w:rsidRPr="00B74B28" w:rsidRDefault="00AB4DE5">
      <w:pPr>
        <w:pStyle w:val="EMA-normal"/>
        <w:keepNext/>
        <w:rPr>
          <w:lang w:val="nb-NO"/>
        </w:rPr>
      </w:pPr>
    </w:p>
    <w:p w14:paraId="7F4B53C5" w14:textId="77777777" w:rsidR="00AB4DE5" w:rsidRPr="00B74B28" w:rsidRDefault="006F0230">
      <w:pPr>
        <w:pStyle w:val="EMA-normal"/>
        <w:rPr>
          <w:lang w:val="nb-NO"/>
        </w:rPr>
      </w:pPr>
      <w:r w:rsidRPr="00B74B28">
        <w:rPr>
          <w:szCs w:val="22"/>
          <w:lang w:val="nb-NO"/>
        </w:rPr>
        <w:t>Hjelpestoffer: Dekstran 40 til injeksjon, laktosemonohydrat, saltsyre og natriumhydroksid.</w:t>
      </w:r>
    </w:p>
    <w:p w14:paraId="07D9A534" w14:textId="77777777" w:rsidR="00AB4DE5" w:rsidRPr="00B74B28" w:rsidRDefault="00AB4DE5">
      <w:pPr>
        <w:pStyle w:val="EMA-normal"/>
        <w:rPr>
          <w:szCs w:val="22"/>
          <w:lang w:val="nb-NO"/>
        </w:rPr>
      </w:pPr>
    </w:p>
    <w:p w14:paraId="43A38073" w14:textId="77777777" w:rsidR="00AB4DE5" w:rsidRPr="00B74B28" w:rsidRDefault="00AB4DE5">
      <w:pPr>
        <w:pStyle w:val="EMA-normal"/>
        <w:rPr>
          <w:szCs w:val="22"/>
          <w:lang w:val="nb-NO"/>
        </w:rPr>
      </w:pPr>
    </w:p>
    <w:p w14:paraId="72839D55"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4.</w:t>
      </w:r>
      <w:r w:rsidRPr="00B74B28">
        <w:rPr>
          <w:b/>
          <w:bCs/>
          <w:szCs w:val="22"/>
          <w:lang w:val="nb-NO"/>
        </w:rPr>
        <w:tab/>
        <w:t>LEGEMIDDELFORM OG INNHOLD (PAKNINGSSTØRRELSE)</w:t>
      </w:r>
    </w:p>
    <w:p w14:paraId="3E37B2C0" w14:textId="77777777" w:rsidR="00AB4DE5" w:rsidRPr="00B74B28" w:rsidRDefault="00AB4DE5">
      <w:pPr>
        <w:pStyle w:val="EMA-normal"/>
        <w:keepNext/>
        <w:rPr>
          <w:shd w:val="clear" w:color="auto" w:fill="CCCCCC"/>
          <w:lang w:val="nb-NO"/>
        </w:rPr>
      </w:pPr>
    </w:p>
    <w:p w14:paraId="6C93BC70" w14:textId="0755AEE0" w:rsidR="00F07BA8" w:rsidRPr="00B74B28" w:rsidRDefault="006F0230">
      <w:pPr>
        <w:pStyle w:val="EMA-normal"/>
        <w:rPr>
          <w:shd w:val="pct15" w:color="auto" w:fill="FFFFFF"/>
          <w:lang w:val="nb-NO"/>
        </w:rPr>
      </w:pPr>
      <w:r w:rsidRPr="00B74B28">
        <w:rPr>
          <w:szCs w:val="22"/>
          <w:shd w:val="pct15" w:color="auto" w:fill="FFFFFF"/>
          <w:lang w:val="nb-NO"/>
        </w:rPr>
        <w:t>Pulver til</w:t>
      </w:r>
      <w:r w:rsidR="00E34109">
        <w:rPr>
          <w:szCs w:val="22"/>
          <w:shd w:val="pct15" w:color="auto" w:fill="FFFFFF"/>
          <w:lang w:val="nb-NO"/>
        </w:rPr>
        <w:t xml:space="preserve"> konsentrat til</w:t>
      </w:r>
      <w:r w:rsidRPr="00B74B28">
        <w:rPr>
          <w:szCs w:val="22"/>
          <w:shd w:val="pct15" w:color="auto" w:fill="FFFFFF"/>
          <w:lang w:val="nb-NO"/>
        </w:rPr>
        <w:t xml:space="preserve"> </w:t>
      </w:r>
      <w:r w:rsidR="00687A49">
        <w:rPr>
          <w:szCs w:val="22"/>
          <w:shd w:val="pct15" w:color="auto" w:fill="FFFFFF"/>
          <w:lang w:val="nb-NO"/>
        </w:rPr>
        <w:t>i</w:t>
      </w:r>
      <w:r w:rsidR="00E34109">
        <w:rPr>
          <w:szCs w:val="22"/>
          <w:shd w:val="pct15" w:color="auto" w:fill="FFFFFF"/>
          <w:lang w:val="nb-NO"/>
        </w:rPr>
        <w:t>njeksjon</w:t>
      </w:r>
      <w:r w:rsidR="000929AE">
        <w:rPr>
          <w:szCs w:val="22"/>
          <w:shd w:val="pct15" w:color="auto" w:fill="FFFFFF"/>
          <w:lang w:val="nb-NO"/>
        </w:rPr>
        <w:t>s-</w:t>
      </w:r>
      <w:r w:rsidR="00E34109">
        <w:rPr>
          <w:szCs w:val="22"/>
          <w:shd w:val="pct15" w:color="auto" w:fill="FFFFFF"/>
          <w:lang w:val="nb-NO"/>
        </w:rPr>
        <w:t>/i</w:t>
      </w:r>
      <w:r w:rsidR="00687A49">
        <w:rPr>
          <w:szCs w:val="22"/>
          <w:shd w:val="pct15" w:color="auto" w:fill="FFFFFF"/>
          <w:lang w:val="nb-NO"/>
        </w:rPr>
        <w:t>nfusjon</w:t>
      </w:r>
      <w:r w:rsidR="00F07BA8">
        <w:rPr>
          <w:szCs w:val="22"/>
          <w:shd w:val="pct15" w:color="auto" w:fill="FFFFFF"/>
          <w:lang w:val="nb-NO"/>
        </w:rPr>
        <w:t>svæske, oppløsning</w:t>
      </w:r>
    </w:p>
    <w:p w14:paraId="7AB11795" w14:textId="77777777" w:rsidR="00AB4DE5" w:rsidRPr="00B74B28" w:rsidRDefault="006F0230">
      <w:pPr>
        <w:pStyle w:val="EMA-normal"/>
        <w:rPr>
          <w:lang w:val="nb-NO"/>
        </w:rPr>
      </w:pPr>
      <w:r w:rsidRPr="00B74B28">
        <w:rPr>
          <w:szCs w:val="22"/>
          <w:lang w:val="nb-NO"/>
        </w:rPr>
        <w:t xml:space="preserve">10 hetteglass </w:t>
      </w:r>
    </w:p>
    <w:p w14:paraId="76E2BBEB" w14:textId="77777777" w:rsidR="00AB4DE5" w:rsidRPr="00B74B28" w:rsidRDefault="00AB4DE5">
      <w:pPr>
        <w:pStyle w:val="EMA-normal"/>
        <w:rPr>
          <w:szCs w:val="22"/>
          <w:lang w:val="nb-NO"/>
        </w:rPr>
      </w:pPr>
    </w:p>
    <w:p w14:paraId="73500BE5" w14:textId="77777777" w:rsidR="00AB4DE5" w:rsidRPr="00B74B28" w:rsidRDefault="00AB4DE5">
      <w:pPr>
        <w:pStyle w:val="EMA-normal"/>
        <w:rPr>
          <w:szCs w:val="22"/>
          <w:lang w:val="nb-NO"/>
        </w:rPr>
      </w:pPr>
    </w:p>
    <w:p w14:paraId="60E55530"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5.</w:t>
      </w:r>
      <w:r w:rsidRPr="00B74B28">
        <w:rPr>
          <w:b/>
          <w:bCs/>
          <w:szCs w:val="22"/>
          <w:lang w:val="nb-NO"/>
        </w:rPr>
        <w:tab/>
        <w:t>ADMINISTRASJONSMÅTE OG -VEI(ER)</w:t>
      </w:r>
    </w:p>
    <w:p w14:paraId="5901FC29" w14:textId="77777777" w:rsidR="00AB4DE5" w:rsidRPr="00B74B28" w:rsidRDefault="00AB4DE5">
      <w:pPr>
        <w:pStyle w:val="EMA-normal"/>
        <w:keepNext/>
        <w:rPr>
          <w:lang w:val="nb-NO"/>
        </w:rPr>
      </w:pPr>
    </w:p>
    <w:p w14:paraId="22102C71" w14:textId="2FB2E4A7" w:rsidR="00AB4DE5" w:rsidRPr="00B74B28" w:rsidRDefault="006F0230">
      <w:pPr>
        <w:pStyle w:val="EMA-normal"/>
        <w:rPr>
          <w:lang w:val="nb-NO"/>
        </w:rPr>
      </w:pPr>
      <w:r w:rsidRPr="00B74B28">
        <w:rPr>
          <w:szCs w:val="22"/>
          <w:lang w:val="nb-NO"/>
        </w:rPr>
        <w:t>Intravenøs bruk</w:t>
      </w:r>
      <w:r w:rsidR="001928DA" w:rsidRPr="00B74B28">
        <w:rPr>
          <w:szCs w:val="22"/>
          <w:lang w:val="nb-NO"/>
        </w:rPr>
        <w:t xml:space="preserve"> etter rekonstituering og fortynning</w:t>
      </w:r>
    </w:p>
    <w:p w14:paraId="6185BBF9" w14:textId="77777777" w:rsidR="00AB4DE5" w:rsidRPr="00B74B28" w:rsidRDefault="006F0230">
      <w:pPr>
        <w:pStyle w:val="EMA-normal"/>
        <w:rPr>
          <w:lang w:val="nb-NO"/>
        </w:rPr>
      </w:pPr>
      <w:r w:rsidRPr="00B74B28">
        <w:rPr>
          <w:szCs w:val="22"/>
          <w:lang w:val="nb-NO"/>
        </w:rPr>
        <w:t>Kun til engangsbruk.</w:t>
      </w:r>
    </w:p>
    <w:p w14:paraId="62891FE3" w14:textId="77777777" w:rsidR="001928DA" w:rsidRPr="009E650F" w:rsidRDefault="001928DA" w:rsidP="001928DA">
      <w:pPr>
        <w:pStyle w:val="EMA-normal"/>
        <w:rPr>
          <w:lang w:val="nb-NO"/>
        </w:rPr>
      </w:pPr>
      <w:r w:rsidRPr="009E650F">
        <w:rPr>
          <w:lang w:val="nb-NO"/>
        </w:rPr>
        <w:t>Les pakningsvedlegget før bruk</w:t>
      </w:r>
    </w:p>
    <w:p w14:paraId="2F0EEBED" w14:textId="77777777" w:rsidR="00AB4DE5" w:rsidRPr="00B74B28" w:rsidRDefault="00AB4DE5">
      <w:pPr>
        <w:pStyle w:val="EMA-normal"/>
        <w:rPr>
          <w:lang w:val="nb-NO"/>
        </w:rPr>
      </w:pPr>
    </w:p>
    <w:p w14:paraId="6A7DABED" w14:textId="77777777" w:rsidR="00AB4DE5" w:rsidRPr="00B74B28" w:rsidRDefault="00AB4DE5">
      <w:pPr>
        <w:pStyle w:val="EMA-normal"/>
        <w:rPr>
          <w:lang w:val="nb-NO"/>
        </w:rPr>
      </w:pPr>
    </w:p>
    <w:p w14:paraId="72399237"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6.</w:t>
      </w:r>
      <w:r w:rsidRPr="00B74B28">
        <w:rPr>
          <w:b/>
          <w:bCs/>
          <w:szCs w:val="22"/>
          <w:lang w:val="nb-NO"/>
        </w:rPr>
        <w:tab/>
        <w:t>ADVARSEL OM AT LEGEMIDLET SKAL OPPBEVARES UTILGJENGELIG FOR BARN</w:t>
      </w:r>
    </w:p>
    <w:p w14:paraId="25AB3022" w14:textId="77777777" w:rsidR="00AB4DE5" w:rsidRPr="00B74B28" w:rsidRDefault="00AB4DE5">
      <w:pPr>
        <w:pStyle w:val="EMA-normal"/>
        <w:keepNext/>
        <w:rPr>
          <w:lang w:val="nb-NO"/>
        </w:rPr>
      </w:pPr>
    </w:p>
    <w:p w14:paraId="33624E69" w14:textId="77777777" w:rsidR="00AB4DE5" w:rsidRPr="00B74B28" w:rsidRDefault="006F0230">
      <w:pPr>
        <w:pStyle w:val="EMA-normal"/>
        <w:rPr>
          <w:lang w:val="nb-NO"/>
        </w:rPr>
      </w:pPr>
      <w:r w:rsidRPr="00B74B28">
        <w:rPr>
          <w:szCs w:val="22"/>
          <w:lang w:val="nb-NO"/>
        </w:rPr>
        <w:t>Oppbevares utilgjengelig for barn.</w:t>
      </w:r>
    </w:p>
    <w:p w14:paraId="5D66E59D" w14:textId="77777777" w:rsidR="00AB4DE5" w:rsidRPr="00B74B28" w:rsidRDefault="00AB4DE5">
      <w:pPr>
        <w:pStyle w:val="EMA-normal"/>
        <w:rPr>
          <w:lang w:val="nb-NO"/>
        </w:rPr>
      </w:pPr>
    </w:p>
    <w:p w14:paraId="4F839F36" w14:textId="77777777" w:rsidR="00AB4DE5" w:rsidRPr="00B74B28" w:rsidRDefault="00AB4DE5">
      <w:pPr>
        <w:pStyle w:val="EMA-normal"/>
        <w:rPr>
          <w:lang w:val="nb-NO"/>
        </w:rPr>
      </w:pPr>
    </w:p>
    <w:p w14:paraId="077FB908" w14:textId="77777777" w:rsidR="00AB4DE5" w:rsidRPr="00B74B28" w:rsidRDefault="006F0230">
      <w:pPr>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7.</w:t>
      </w:r>
      <w:r w:rsidRPr="00B74B28">
        <w:rPr>
          <w:b/>
          <w:bCs/>
          <w:szCs w:val="22"/>
          <w:lang w:val="nb-NO"/>
        </w:rPr>
        <w:tab/>
        <w:t>EVENTUELLE ANDRE SPESIELLE ADVARSLER</w:t>
      </w:r>
    </w:p>
    <w:p w14:paraId="49EA1649" w14:textId="77777777" w:rsidR="00AB4DE5" w:rsidRPr="00B74B28" w:rsidRDefault="00AB4DE5">
      <w:pPr>
        <w:pStyle w:val="EMA-normal"/>
        <w:rPr>
          <w:lang w:val="nb-NO"/>
        </w:rPr>
      </w:pPr>
    </w:p>
    <w:p w14:paraId="3465D912" w14:textId="77777777" w:rsidR="00AB4DE5" w:rsidRPr="00B74B28" w:rsidRDefault="00AB4DE5">
      <w:pPr>
        <w:pStyle w:val="EMA-normal"/>
        <w:rPr>
          <w:lang w:val="nb-NO"/>
        </w:rPr>
      </w:pPr>
    </w:p>
    <w:p w14:paraId="42454641"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lang w:val="nb-NO"/>
        </w:rPr>
      </w:pPr>
      <w:r w:rsidRPr="00B74B28">
        <w:rPr>
          <w:b/>
          <w:bCs/>
          <w:szCs w:val="22"/>
          <w:lang w:val="nb-NO"/>
        </w:rPr>
        <w:t>8.</w:t>
      </w:r>
      <w:r w:rsidRPr="00B74B28">
        <w:rPr>
          <w:b/>
          <w:bCs/>
          <w:szCs w:val="22"/>
          <w:lang w:val="nb-NO"/>
        </w:rPr>
        <w:tab/>
        <w:t>UTLØPSDATO</w:t>
      </w:r>
    </w:p>
    <w:p w14:paraId="76A506B9" w14:textId="77777777" w:rsidR="00AB4DE5" w:rsidRPr="00B74B28" w:rsidRDefault="00AB4DE5">
      <w:pPr>
        <w:pStyle w:val="EMA-normal"/>
        <w:keepNext/>
        <w:rPr>
          <w:lang w:val="nb-NO"/>
        </w:rPr>
      </w:pPr>
    </w:p>
    <w:p w14:paraId="33FFE29D" w14:textId="77777777" w:rsidR="00AB4DE5" w:rsidRPr="00B74B28" w:rsidRDefault="006F0230">
      <w:pPr>
        <w:pStyle w:val="EMA-normal"/>
        <w:rPr>
          <w:lang w:val="nb-NO"/>
        </w:rPr>
      </w:pPr>
      <w:r w:rsidRPr="00B74B28">
        <w:rPr>
          <w:szCs w:val="22"/>
          <w:lang w:val="nb-NO"/>
        </w:rPr>
        <w:t>EXP</w:t>
      </w:r>
    </w:p>
    <w:p w14:paraId="7AA5812A" w14:textId="77777777" w:rsidR="00AB4DE5" w:rsidRPr="00B74B28" w:rsidRDefault="006F0230">
      <w:pPr>
        <w:pStyle w:val="EMA-normal"/>
        <w:rPr>
          <w:lang w:val="nb-NO"/>
        </w:rPr>
      </w:pPr>
      <w:r w:rsidRPr="00B74B28">
        <w:rPr>
          <w:szCs w:val="22"/>
          <w:lang w:val="nb-NO"/>
        </w:rPr>
        <w:t>Les pakningsvedlegget for holdbarheten til det rekonstituerte legemidlet.</w:t>
      </w:r>
    </w:p>
    <w:p w14:paraId="3A592A2F" w14:textId="77777777" w:rsidR="00AB4DE5" w:rsidRPr="00B74B28" w:rsidRDefault="00AB4DE5">
      <w:pPr>
        <w:pStyle w:val="EMA-normal"/>
        <w:rPr>
          <w:lang w:val="nb-NO"/>
        </w:rPr>
      </w:pPr>
    </w:p>
    <w:p w14:paraId="09B425B8" w14:textId="77777777" w:rsidR="00AB4DE5" w:rsidRPr="00B74B28" w:rsidRDefault="00AB4DE5">
      <w:pPr>
        <w:pStyle w:val="EMA-normal"/>
        <w:rPr>
          <w:szCs w:val="22"/>
          <w:lang w:val="nb-NO"/>
        </w:rPr>
      </w:pPr>
    </w:p>
    <w:p w14:paraId="5F17B2BF"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9.</w:t>
      </w:r>
      <w:r w:rsidRPr="00B74B28">
        <w:rPr>
          <w:b/>
          <w:bCs/>
          <w:szCs w:val="22"/>
          <w:lang w:val="nb-NO"/>
        </w:rPr>
        <w:tab/>
        <w:t>OPPBEVARINGSBETINGELSER</w:t>
      </w:r>
    </w:p>
    <w:p w14:paraId="2B313E5A" w14:textId="77777777" w:rsidR="00AB4DE5" w:rsidRPr="00B74B28" w:rsidRDefault="00AB4DE5">
      <w:pPr>
        <w:pStyle w:val="EMA-normal"/>
        <w:keepNext/>
        <w:rPr>
          <w:lang w:val="nb-NO"/>
        </w:rPr>
      </w:pPr>
    </w:p>
    <w:p w14:paraId="1B31CAEE" w14:textId="77777777" w:rsidR="00AB4DE5" w:rsidRPr="00B74B28" w:rsidRDefault="006F0230">
      <w:pPr>
        <w:pStyle w:val="EMA-normal"/>
        <w:rPr>
          <w:lang w:val="nb-NO"/>
        </w:rPr>
      </w:pPr>
      <w:r w:rsidRPr="00B74B28">
        <w:rPr>
          <w:szCs w:val="22"/>
          <w:lang w:val="nb-NO"/>
        </w:rPr>
        <w:t xml:space="preserve">Oppbevar hetteglassene i ytteremballasjen for å beskytte mot lys. </w:t>
      </w:r>
    </w:p>
    <w:p w14:paraId="6042C3D5" w14:textId="77777777" w:rsidR="00AB4DE5" w:rsidRPr="00B74B28" w:rsidRDefault="00AB4DE5">
      <w:pPr>
        <w:pStyle w:val="EMA-normal"/>
        <w:rPr>
          <w:szCs w:val="22"/>
          <w:lang w:val="nb-NO"/>
        </w:rPr>
      </w:pPr>
    </w:p>
    <w:p w14:paraId="7C5FA522" w14:textId="77777777" w:rsidR="00AB4DE5" w:rsidRPr="00B74B28" w:rsidRDefault="006F0230">
      <w:pPr>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lastRenderedPageBreak/>
        <w:t>10.</w:t>
      </w:r>
      <w:r w:rsidRPr="00B74B28">
        <w:rPr>
          <w:b/>
          <w:bCs/>
          <w:szCs w:val="22"/>
          <w:lang w:val="nb-NO"/>
        </w:rPr>
        <w:tab/>
        <w:t>EVENTUELLE SPESIELLE FORHOLDSREGLER VED DESTRUKSJON AV UBRUKTE LEGEMIDLER ELLER AVFALL</w:t>
      </w:r>
    </w:p>
    <w:p w14:paraId="7C4EF29F" w14:textId="77777777" w:rsidR="00AB4DE5" w:rsidRPr="00B74B28" w:rsidRDefault="00AB4DE5">
      <w:pPr>
        <w:pStyle w:val="EMA-normal"/>
        <w:rPr>
          <w:lang w:val="nb-NO"/>
        </w:rPr>
      </w:pPr>
    </w:p>
    <w:p w14:paraId="7BBEC5E7" w14:textId="77777777" w:rsidR="00AB4DE5" w:rsidRPr="00B74B28" w:rsidRDefault="00AB4DE5">
      <w:pPr>
        <w:pStyle w:val="EMA-normal"/>
        <w:rPr>
          <w:lang w:val="nb-NO"/>
        </w:rPr>
      </w:pPr>
    </w:p>
    <w:p w14:paraId="60BB30C4"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11.</w:t>
      </w:r>
      <w:r w:rsidRPr="00B74B28">
        <w:rPr>
          <w:b/>
          <w:bCs/>
          <w:szCs w:val="22"/>
          <w:lang w:val="nb-NO"/>
        </w:rPr>
        <w:tab/>
        <w:t>NAVN OG ADRESSE PÅ INNEHAVEREN AV MARKEDSFØRINGSTILLATELSEN</w:t>
      </w:r>
    </w:p>
    <w:p w14:paraId="084AC72B" w14:textId="77777777" w:rsidR="00AB4DE5" w:rsidRPr="00B74B28" w:rsidRDefault="00AB4DE5">
      <w:pPr>
        <w:pStyle w:val="EMA-normal"/>
        <w:keepNext/>
        <w:rPr>
          <w:lang w:val="nb-NO"/>
        </w:rPr>
      </w:pPr>
    </w:p>
    <w:p w14:paraId="37C768AE" w14:textId="17EEEEB2" w:rsidR="00AB4DE5" w:rsidRPr="004A3EC5" w:rsidRDefault="006F0230">
      <w:pPr>
        <w:tabs>
          <w:tab w:val="clear" w:pos="567"/>
          <w:tab w:val="left" w:pos="708"/>
        </w:tabs>
        <w:spacing w:line="240" w:lineRule="auto"/>
        <w:rPr>
          <w:szCs w:val="22"/>
          <w:lang w:val="nb-NO"/>
        </w:rPr>
      </w:pPr>
      <w:r w:rsidRPr="004A3EC5">
        <w:rPr>
          <w:szCs w:val="22"/>
          <w:lang w:val="nb-NO"/>
        </w:rPr>
        <w:t xml:space="preserve">PAION </w:t>
      </w:r>
      <w:r w:rsidR="00627DAA" w:rsidRPr="004A3EC5">
        <w:rPr>
          <w:lang w:val="nb-NO"/>
        </w:rPr>
        <w:t>Pharma</w:t>
      </w:r>
      <w:r w:rsidRPr="004A3EC5">
        <w:rPr>
          <w:szCs w:val="22"/>
          <w:lang w:val="nb-NO"/>
        </w:rPr>
        <w:t xml:space="preserve"> GmbH </w:t>
      </w:r>
    </w:p>
    <w:p w14:paraId="7807AD8E" w14:textId="77777777" w:rsidR="00AB4DE5" w:rsidRPr="004A3EC5" w:rsidRDefault="006F0230">
      <w:pPr>
        <w:tabs>
          <w:tab w:val="clear" w:pos="567"/>
          <w:tab w:val="left" w:pos="708"/>
        </w:tabs>
        <w:spacing w:line="240" w:lineRule="auto"/>
        <w:rPr>
          <w:szCs w:val="22"/>
          <w:lang w:val="nb-NO"/>
        </w:rPr>
      </w:pPr>
      <w:r w:rsidRPr="004A3EC5">
        <w:rPr>
          <w:szCs w:val="22"/>
          <w:lang w:val="nb-NO"/>
        </w:rPr>
        <w:t>Heussstraße 25</w:t>
      </w:r>
    </w:p>
    <w:p w14:paraId="599A1253" w14:textId="77777777" w:rsidR="00AB4DE5" w:rsidRPr="004A3EC5" w:rsidRDefault="006F0230">
      <w:pPr>
        <w:tabs>
          <w:tab w:val="clear" w:pos="567"/>
          <w:tab w:val="left" w:pos="708"/>
        </w:tabs>
        <w:spacing w:line="240" w:lineRule="auto"/>
        <w:rPr>
          <w:szCs w:val="22"/>
          <w:lang w:val="nb-NO"/>
        </w:rPr>
      </w:pPr>
      <w:r w:rsidRPr="004A3EC5">
        <w:rPr>
          <w:szCs w:val="22"/>
          <w:lang w:val="nb-NO"/>
        </w:rPr>
        <w:t>52078 Aachen</w:t>
      </w:r>
    </w:p>
    <w:p w14:paraId="06BDF02B" w14:textId="77777777" w:rsidR="00AB4DE5" w:rsidRPr="004A3EC5" w:rsidRDefault="006F0230">
      <w:pPr>
        <w:tabs>
          <w:tab w:val="clear" w:pos="567"/>
          <w:tab w:val="left" w:pos="708"/>
        </w:tabs>
        <w:spacing w:line="240" w:lineRule="auto"/>
        <w:rPr>
          <w:szCs w:val="22"/>
          <w:lang w:val="nb-NO"/>
        </w:rPr>
      </w:pPr>
      <w:r w:rsidRPr="004A3EC5">
        <w:rPr>
          <w:szCs w:val="22"/>
          <w:lang w:val="nb-NO"/>
        </w:rPr>
        <w:t>Tyskland</w:t>
      </w:r>
    </w:p>
    <w:p w14:paraId="3FB35852" w14:textId="77777777" w:rsidR="00AB4DE5" w:rsidRPr="004A3EC5" w:rsidRDefault="00AB4DE5">
      <w:pPr>
        <w:pStyle w:val="EMA-normal"/>
        <w:rPr>
          <w:lang w:val="nb-NO"/>
        </w:rPr>
      </w:pPr>
    </w:p>
    <w:p w14:paraId="5E500C31" w14:textId="77777777" w:rsidR="00AB4DE5" w:rsidRPr="004A3EC5" w:rsidRDefault="00AB4DE5">
      <w:pPr>
        <w:pStyle w:val="EMA-normal"/>
        <w:rPr>
          <w:lang w:val="nb-NO"/>
        </w:rPr>
      </w:pPr>
    </w:p>
    <w:p w14:paraId="3FF09BCD"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12.</w:t>
      </w:r>
      <w:r w:rsidRPr="00B74B28">
        <w:rPr>
          <w:b/>
          <w:bCs/>
          <w:szCs w:val="22"/>
          <w:lang w:val="nb-NO"/>
        </w:rPr>
        <w:tab/>
        <w:t xml:space="preserve">MARKEDSFØRINGSTILLATELSESNUMMER(NUMRE) </w:t>
      </w:r>
    </w:p>
    <w:p w14:paraId="6D9E03F9" w14:textId="3D86BEA3" w:rsidR="00AB4DE5" w:rsidRPr="00B74B28" w:rsidRDefault="00AB4DE5">
      <w:pPr>
        <w:pStyle w:val="EMA-normal"/>
        <w:rPr>
          <w:shd w:val="clear" w:color="auto" w:fill="CCCCCC"/>
          <w:lang w:val="nb-NO"/>
        </w:rPr>
      </w:pPr>
    </w:p>
    <w:p w14:paraId="67F3EE67" w14:textId="0AEA2720" w:rsidR="00AB4DE5" w:rsidRPr="00B74B28" w:rsidRDefault="00507C0A">
      <w:pPr>
        <w:pStyle w:val="EMA-normal"/>
        <w:rPr>
          <w:lang w:val="nb-NO"/>
        </w:rPr>
      </w:pPr>
      <w:r w:rsidRPr="00870AAB">
        <w:rPr>
          <w:rStyle w:val="ui-provider"/>
          <w:rFonts w:eastAsiaTheme="majorEastAsia"/>
          <w:lang w:val="nb-NO"/>
        </w:rPr>
        <w:t>EU/1/20/1505/002</w:t>
      </w:r>
    </w:p>
    <w:p w14:paraId="140DCB06" w14:textId="77777777" w:rsidR="00AB4DE5" w:rsidRPr="00B74B28" w:rsidRDefault="00AB4DE5">
      <w:pPr>
        <w:pStyle w:val="EMA-normal"/>
        <w:rPr>
          <w:lang w:val="nb-NO"/>
        </w:rPr>
      </w:pPr>
    </w:p>
    <w:p w14:paraId="70326457"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13.</w:t>
      </w:r>
      <w:r w:rsidRPr="00B74B28">
        <w:rPr>
          <w:b/>
          <w:bCs/>
          <w:szCs w:val="22"/>
          <w:lang w:val="nb-NO"/>
        </w:rPr>
        <w:tab/>
        <w:t>PRODUKSJONSNUMMER</w:t>
      </w:r>
    </w:p>
    <w:p w14:paraId="58406287" w14:textId="77777777" w:rsidR="00AB4DE5" w:rsidRPr="00B74B28" w:rsidRDefault="00AB4DE5">
      <w:pPr>
        <w:pStyle w:val="EMA-normal"/>
        <w:keepNext/>
        <w:rPr>
          <w:lang w:val="nb-NO"/>
        </w:rPr>
      </w:pPr>
    </w:p>
    <w:p w14:paraId="3910B7E0" w14:textId="77777777" w:rsidR="00AB4DE5" w:rsidRPr="00B74B28" w:rsidRDefault="006F0230">
      <w:pPr>
        <w:pStyle w:val="EMA-normal"/>
        <w:rPr>
          <w:lang w:val="nb-NO"/>
        </w:rPr>
      </w:pPr>
      <w:r w:rsidRPr="00B74B28">
        <w:rPr>
          <w:szCs w:val="22"/>
          <w:lang w:val="nb-NO"/>
        </w:rPr>
        <w:t>Lot</w:t>
      </w:r>
    </w:p>
    <w:p w14:paraId="516AD641" w14:textId="77777777" w:rsidR="00AB4DE5" w:rsidRPr="00B74B28" w:rsidRDefault="00AB4DE5">
      <w:pPr>
        <w:pStyle w:val="EMA-normal"/>
        <w:rPr>
          <w:lang w:val="nb-NO"/>
        </w:rPr>
      </w:pPr>
    </w:p>
    <w:p w14:paraId="0AAA5934" w14:textId="77777777" w:rsidR="00AB4DE5" w:rsidRPr="00B74B28" w:rsidRDefault="00AB4DE5">
      <w:pPr>
        <w:pStyle w:val="EMA-normal"/>
        <w:rPr>
          <w:lang w:val="nb-NO"/>
        </w:rPr>
      </w:pPr>
    </w:p>
    <w:p w14:paraId="442CCE59" w14:textId="77777777" w:rsidR="00AB4DE5" w:rsidRPr="00B74B28" w:rsidRDefault="006F0230">
      <w:pPr>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14.</w:t>
      </w:r>
      <w:r w:rsidRPr="00B74B28">
        <w:rPr>
          <w:b/>
          <w:bCs/>
          <w:szCs w:val="22"/>
          <w:lang w:val="nb-NO"/>
        </w:rPr>
        <w:tab/>
        <w:t>GENERELL KLASSIFIKASJON FOR UTLEVERING</w:t>
      </w:r>
    </w:p>
    <w:p w14:paraId="05F4F77D" w14:textId="77777777" w:rsidR="00AB4DE5" w:rsidRPr="00B74B28" w:rsidRDefault="00AB4DE5">
      <w:pPr>
        <w:pStyle w:val="EMA-normal"/>
        <w:rPr>
          <w:lang w:val="nb-NO"/>
        </w:rPr>
      </w:pPr>
    </w:p>
    <w:p w14:paraId="21C73102" w14:textId="77777777" w:rsidR="00AB4DE5" w:rsidRPr="00B74B28" w:rsidRDefault="00AB4DE5">
      <w:pPr>
        <w:pStyle w:val="EMA-normal"/>
        <w:rPr>
          <w:lang w:val="nb-NO"/>
        </w:rPr>
      </w:pPr>
    </w:p>
    <w:p w14:paraId="71AFCED9" w14:textId="77777777" w:rsidR="00AB4DE5" w:rsidRPr="00B74B28" w:rsidRDefault="006F0230">
      <w:pPr>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15.</w:t>
      </w:r>
      <w:r w:rsidRPr="00B74B28">
        <w:rPr>
          <w:b/>
          <w:bCs/>
          <w:szCs w:val="22"/>
          <w:lang w:val="nb-NO"/>
        </w:rPr>
        <w:tab/>
        <w:t>BRUKSANVISNING</w:t>
      </w:r>
    </w:p>
    <w:p w14:paraId="009F52B9" w14:textId="77777777" w:rsidR="00AB4DE5" w:rsidRPr="00B74B28" w:rsidRDefault="00AB4DE5">
      <w:pPr>
        <w:pStyle w:val="EMA-normal"/>
        <w:rPr>
          <w:lang w:val="nb-NO"/>
        </w:rPr>
      </w:pPr>
    </w:p>
    <w:p w14:paraId="7B35284B" w14:textId="77777777" w:rsidR="00AB4DE5" w:rsidRPr="00B74B28" w:rsidRDefault="00AB4DE5">
      <w:pPr>
        <w:pStyle w:val="EMA-normal"/>
        <w:rPr>
          <w:lang w:val="nb-NO"/>
        </w:rPr>
      </w:pPr>
    </w:p>
    <w:p w14:paraId="4157C214"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16.</w:t>
      </w:r>
      <w:r w:rsidRPr="00B74B28">
        <w:rPr>
          <w:b/>
          <w:bCs/>
          <w:szCs w:val="22"/>
          <w:lang w:val="nb-NO"/>
        </w:rPr>
        <w:tab/>
        <w:t>INFORMASJON PÅ BLINDESKRIFT</w:t>
      </w:r>
    </w:p>
    <w:p w14:paraId="5EBD4FCE" w14:textId="77777777" w:rsidR="00AB4DE5" w:rsidRPr="00B74B28" w:rsidRDefault="00AB4DE5">
      <w:pPr>
        <w:pStyle w:val="EMA-normal"/>
        <w:keepNext/>
        <w:rPr>
          <w:lang w:val="nb-NO"/>
        </w:rPr>
      </w:pPr>
    </w:p>
    <w:p w14:paraId="1FAB8A2C" w14:textId="77777777" w:rsidR="00AB4DE5" w:rsidRPr="00B74B28" w:rsidRDefault="006F0230">
      <w:pPr>
        <w:pStyle w:val="EMA-normal"/>
        <w:rPr>
          <w:shd w:val="pct15" w:color="auto" w:fill="FFFFFF"/>
          <w:lang w:val="nb-NO"/>
        </w:rPr>
      </w:pPr>
      <w:r w:rsidRPr="00B74B28">
        <w:rPr>
          <w:szCs w:val="22"/>
          <w:shd w:val="pct15" w:color="auto" w:fill="FFFFFF"/>
          <w:lang w:val="nb-NO"/>
        </w:rPr>
        <w:t>Fritatt fra krav om blindeskrift.</w:t>
      </w:r>
    </w:p>
    <w:p w14:paraId="12E088E3" w14:textId="77777777" w:rsidR="00AB4DE5" w:rsidRPr="00B74B28" w:rsidRDefault="00AB4DE5">
      <w:pPr>
        <w:pStyle w:val="EMA-normal"/>
        <w:rPr>
          <w:shd w:val="clear" w:color="auto" w:fill="CCCCCC"/>
          <w:lang w:val="nb-NO"/>
        </w:rPr>
      </w:pPr>
    </w:p>
    <w:p w14:paraId="4AF02A35" w14:textId="77777777" w:rsidR="00AB4DE5" w:rsidRPr="00B74B28" w:rsidRDefault="00AB4DE5">
      <w:pPr>
        <w:pStyle w:val="EMA-normal"/>
        <w:rPr>
          <w:shd w:val="clear" w:color="auto" w:fill="CCCCCC"/>
          <w:lang w:val="nb-NO"/>
        </w:rPr>
      </w:pPr>
    </w:p>
    <w:p w14:paraId="7A900080"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17.</w:t>
      </w:r>
      <w:r w:rsidRPr="00B74B28">
        <w:rPr>
          <w:b/>
          <w:bCs/>
          <w:szCs w:val="22"/>
          <w:lang w:val="nb-NO"/>
        </w:rPr>
        <w:tab/>
        <w:t>SIKKERHETSANORDNING (UNIK IDENTITET) – TODIMENSJONAL STREKKODE</w:t>
      </w:r>
    </w:p>
    <w:p w14:paraId="0170391F" w14:textId="77777777" w:rsidR="00AB4DE5" w:rsidRPr="00B74B28" w:rsidRDefault="00AB4DE5">
      <w:pPr>
        <w:pStyle w:val="EMA-normal"/>
        <w:keepNext/>
        <w:rPr>
          <w:lang w:val="nb-NO"/>
        </w:rPr>
      </w:pPr>
    </w:p>
    <w:p w14:paraId="494C0F3C" w14:textId="77777777" w:rsidR="00AB4DE5" w:rsidRPr="00B74B28" w:rsidRDefault="006F0230">
      <w:pPr>
        <w:pStyle w:val="EMA-normal"/>
        <w:rPr>
          <w:szCs w:val="22"/>
          <w:shd w:val="pct15" w:color="auto" w:fill="FFFFFF"/>
          <w:lang w:val="nb-NO"/>
        </w:rPr>
      </w:pPr>
      <w:r w:rsidRPr="00B74B28">
        <w:rPr>
          <w:szCs w:val="22"/>
          <w:shd w:val="pct15" w:color="auto" w:fill="FFFFFF"/>
          <w:lang w:val="nb-NO"/>
        </w:rPr>
        <w:t>Todimensjonal strekkode, inkludert unik identitet</w:t>
      </w:r>
    </w:p>
    <w:p w14:paraId="05F15AC0" w14:textId="77777777" w:rsidR="00AB4DE5" w:rsidRPr="00B74B28" w:rsidRDefault="00AB4DE5">
      <w:pPr>
        <w:pStyle w:val="EMA-normal"/>
        <w:rPr>
          <w:lang w:val="nb-NO"/>
        </w:rPr>
      </w:pPr>
    </w:p>
    <w:p w14:paraId="1733308C" w14:textId="77777777" w:rsidR="00AB4DE5" w:rsidRPr="00B74B28" w:rsidRDefault="00AB4DE5">
      <w:pPr>
        <w:pStyle w:val="EMA-normal"/>
        <w:rPr>
          <w:lang w:val="nb-NO"/>
        </w:rPr>
      </w:pPr>
    </w:p>
    <w:p w14:paraId="21DA3890"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lang w:val="nb-NO"/>
        </w:rPr>
      </w:pPr>
      <w:r w:rsidRPr="00B74B28">
        <w:rPr>
          <w:b/>
          <w:bCs/>
          <w:szCs w:val="22"/>
          <w:lang w:val="nb-NO"/>
        </w:rPr>
        <w:t>18.</w:t>
      </w:r>
      <w:r w:rsidRPr="00B74B28">
        <w:rPr>
          <w:b/>
          <w:bCs/>
          <w:szCs w:val="22"/>
          <w:lang w:val="nb-NO"/>
        </w:rPr>
        <w:tab/>
        <w:t>SIKKERHETSANORDNING (UNIK IDENTITET) – I ET FORMAT LESBART FOR MENNESKER</w:t>
      </w:r>
    </w:p>
    <w:p w14:paraId="4BB8ADA6" w14:textId="77777777" w:rsidR="00AB4DE5" w:rsidRPr="00B74B28" w:rsidRDefault="00AB4DE5">
      <w:pPr>
        <w:pStyle w:val="EMA-normal"/>
        <w:keepNext/>
        <w:rPr>
          <w:lang w:val="nb-NO"/>
        </w:rPr>
      </w:pPr>
    </w:p>
    <w:p w14:paraId="06EAA222" w14:textId="77777777" w:rsidR="00AB4DE5" w:rsidRPr="00B74B28" w:rsidRDefault="006F0230">
      <w:pPr>
        <w:pStyle w:val="EMA-normal"/>
        <w:rPr>
          <w:szCs w:val="22"/>
          <w:lang w:val="nb-NO"/>
        </w:rPr>
      </w:pPr>
      <w:r w:rsidRPr="00B74B28">
        <w:rPr>
          <w:szCs w:val="22"/>
          <w:lang w:val="nb-NO"/>
        </w:rPr>
        <w:t>PC</w:t>
      </w:r>
    </w:p>
    <w:p w14:paraId="725AAA3F" w14:textId="77777777" w:rsidR="00AB4DE5" w:rsidRPr="00B74B28" w:rsidRDefault="006F0230">
      <w:pPr>
        <w:pStyle w:val="EMA-normal"/>
        <w:rPr>
          <w:szCs w:val="22"/>
          <w:lang w:val="nb-NO"/>
        </w:rPr>
      </w:pPr>
      <w:r w:rsidRPr="00B74B28">
        <w:rPr>
          <w:szCs w:val="22"/>
          <w:lang w:val="nb-NO"/>
        </w:rPr>
        <w:t xml:space="preserve">SN </w:t>
      </w:r>
    </w:p>
    <w:p w14:paraId="1B42200F" w14:textId="77777777" w:rsidR="00AB4DE5" w:rsidRPr="00B74B28" w:rsidRDefault="006F0230">
      <w:pPr>
        <w:pStyle w:val="EMA-normal"/>
        <w:rPr>
          <w:lang w:val="nb-NO"/>
        </w:rPr>
      </w:pPr>
      <w:r w:rsidRPr="00B74B28">
        <w:rPr>
          <w:szCs w:val="22"/>
          <w:lang w:val="nb-NO"/>
        </w:rPr>
        <w:t xml:space="preserve">NN </w:t>
      </w:r>
    </w:p>
    <w:p w14:paraId="52D4ABF3" w14:textId="77777777" w:rsidR="00AB4DE5" w:rsidRPr="00B74B28" w:rsidRDefault="00AB4DE5">
      <w:pPr>
        <w:pStyle w:val="EMA-normal"/>
        <w:rPr>
          <w:szCs w:val="22"/>
          <w:shd w:val="clear" w:color="auto" w:fill="CCCCCC"/>
          <w:lang w:val="nb-NO"/>
        </w:rPr>
      </w:pPr>
    </w:p>
    <w:p w14:paraId="43D57493" w14:textId="77777777" w:rsidR="00AB4DE5" w:rsidRPr="00B74B28" w:rsidRDefault="00AB4DE5">
      <w:pPr>
        <w:pStyle w:val="EMA-normal"/>
        <w:rPr>
          <w:shd w:val="clear" w:color="auto" w:fill="CCCCCC"/>
          <w:lang w:val="nb-NO"/>
        </w:rPr>
      </w:pPr>
    </w:p>
    <w:p w14:paraId="6EE6096F" w14:textId="77777777" w:rsidR="00AB4DE5" w:rsidRPr="00B74B28" w:rsidRDefault="00AB4DE5">
      <w:pPr>
        <w:pStyle w:val="EMA-normal"/>
        <w:rPr>
          <w:lang w:val="nb-NO"/>
        </w:rPr>
      </w:pPr>
    </w:p>
    <w:p w14:paraId="0A04E5F5" w14:textId="53EBA1B5"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szCs w:val="22"/>
          <w:lang w:val="nb-NO"/>
        </w:rPr>
        <w:br w:type="page"/>
      </w:r>
      <w:r w:rsidRPr="00B74B28">
        <w:rPr>
          <w:b/>
          <w:bCs/>
          <w:szCs w:val="22"/>
          <w:lang w:val="nb-NO"/>
        </w:rPr>
        <w:lastRenderedPageBreak/>
        <w:t>MINSTEKRAV TIL OPPLYSNINGER SOM SKAL ANGIS PÅ SMÅ INDRE</w:t>
      </w:r>
      <w:r w:rsidR="006F6BFD">
        <w:rPr>
          <w:b/>
          <w:bCs/>
          <w:szCs w:val="22"/>
          <w:lang w:val="nb-NO"/>
        </w:rPr>
        <w:t xml:space="preserve"> </w:t>
      </w:r>
      <w:r w:rsidRPr="00B74B28">
        <w:rPr>
          <w:b/>
          <w:bCs/>
          <w:szCs w:val="22"/>
          <w:lang w:val="nb-NO"/>
        </w:rPr>
        <w:t>EMBALLASJER</w:t>
      </w:r>
    </w:p>
    <w:p w14:paraId="78F69A94" w14:textId="77777777" w:rsidR="00AB4DE5" w:rsidRPr="00B74B28" w:rsidRDefault="00AB4DE5">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p>
    <w:p w14:paraId="279510E9"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12 ml hetteglass av glass</w:t>
      </w:r>
    </w:p>
    <w:p w14:paraId="1CB678EA" w14:textId="77777777" w:rsidR="00AB4DE5" w:rsidRPr="00B74B28" w:rsidRDefault="00AB4DE5">
      <w:pPr>
        <w:pStyle w:val="EMA-normal"/>
        <w:keepNext/>
        <w:rPr>
          <w:lang w:val="nb-NO"/>
        </w:rPr>
      </w:pPr>
    </w:p>
    <w:p w14:paraId="1F495A50" w14:textId="77777777" w:rsidR="00AB4DE5" w:rsidRPr="00B74B28" w:rsidRDefault="00AB4DE5">
      <w:pPr>
        <w:pStyle w:val="EMA-normal"/>
        <w:keepNext/>
        <w:rPr>
          <w:lang w:val="nb-NO"/>
        </w:rPr>
      </w:pPr>
    </w:p>
    <w:p w14:paraId="5C1A7678"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1.</w:t>
      </w:r>
      <w:r w:rsidRPr="00B74B28">
        <w:rPr>
          <w:b/>
          <w:bCs/>
          <w:szCs w:val="22"/>
          <w:lang w:val="nb-NO"/>
        </w:rPr>
        <w:tab/>
        <w:t>LEGEMIDLETS NAVN OG ADMINISTRASJONSVEI(ER)</w:t>
      </w:r>
    </w:p>
    <w:p w14:paraId="7E3FB767" w14:textId="77777777" w:rsidR="00AB4DE5" w:rsidRPr="00B74B28" w:rsidRDefault="00AB4DE5">
      <w:pPr>
        <w:pStyle w:val="EMA-normal"/>
        <w:keepNext/>
        <w:rPr>
          <w:lang w:val="nb-NO"/>
        </w:rPr>
      </w:pPr>
    </w:p>
    <w:p w14:paraId="6D6BD424" w14:textId="56758F92" w:rsidR="00AB4DE5" w:rsidRPr="00B74B28" w:rsidRDefault="006F0230">
      <w:pPr>
        <w:pStyle w:val="EMA-normal"/>
        <w:rPr>
          <w:lang w:val="nb-NO"/>
        </w:rPr>
      </w:pPr>
      <w:r w:rsidRPr="00B74B28">
        <w:rPr>
          <w:szCs w:val="22"/>
          <w:lang w:val="nb-NO"/>
        </w:rPr>
        <w:t xml:space="preserve">Byfavo </w:t>
      </w:r>
      <w:r w:rsidR="001928DA" w:rsidRPr="00B74B28">
        <w:rPr>
          <w:szCs w:val="22"/>
          <w:lang w:val="nb-NO"/>
        </w:rPr>
        <w:t>50</w:t>
      </w:r>
      <w:r w:rsidRPr="00B74B28">
        <w:rPr>
          <w:szCs w:val="22"/>
          <w:lang w:val="nb-NO"/>
        </w:rPr>
        <w:t xml:space="preserve"> mg pulver til </w:t>
      </w:r>
      <w:r w:rsidR="001928DA" w:rsidRPr="00B74B28">
        <w:rPr>
          <w:szCs w:val="22"/>
          <w:lang w:val="nb-NO"/>
        </w:rPr>
        <w:t>konsentrat</w:t>
      </w:r>
      <w:r w:rsidR="00C72E5A">
        <w:rPr>
          <w:szCs w:val="22"/>
          <w:lang w:val="nb-NO"/>
        </w:rPr>
        <w:t xml:space="preserve"> </w:t>
      </w:r>
      <w:r w:rsidR="00697324">
        <w:rPr>
          <w:szCs w:val="22"/>
          <w:lang w:val="nb-NO"/>
        </w:rPr>
        <w:t xml:space="preserve">til </w:t>
      </w:r>
      <w:r w:rsidR="00C72E5A" w:rsidRPr="00C72E5A">
        <w:rPr>
          <w:szCs w:val="22"/>
          <w:lang w:val="nb-NO"/>
        </w:rPr>
        <w:t>injeksjons-/infusjonsvæske, oppløsning</w:t>
      </w:r>
      <w:r w:rsidR="00422DCB">
        <w:rPr>
          <w:szCs w:val="22"/>
          <w:lang w:val="nb-NO"/>
        </w:rPr>
        <w:t xml:space="preserve"> (</w:t>
      </w:r>
      <w:r w:rsidR="00422DCB" w:rsidRPr="00422DCB">
        <w:rPr>
          <w:lang w:val="nb-NO"/>
        </w:rPr>
        <w:t>sterilt konsentrat</w:t>
      </w:r>
      <w:r w:rsidR="00422DCB">
        <w:rPr>
          <w:szCs w:val="22"/>
          <w:lang w:val="nb-NO"/>
        </w:rPr>
        <w:t>)</w:t>
      </w:r>
    </w:p>
    <w:p w14:paraId="5CB64E4E" w14:textId="77777777" w:rsidR="00AB4DE5" w:rsidRPr="00B74B28" w:rsidRDefault="006F0230">
      <w:pPr>
        <w:pStyle w:val="EMA-normal"/>
        <w:rPr>
          <w:lang w:val="nb-NO"/>
        </w:rPr>
      </w:pPr>
      <w:r w:rsidRPr="00B74B28">
        <w:rPr>
          <w:lang w:val="nb-NO"/>
        </w:rPr>
        <w:t>remimazolam</w:t>
      </w:r>
    </w:p>
    <w:p w14:paraId="2E7D55A3" w14:textId="4F0C6A99" w:rsidR="001928DA" w:rsidRPr="00422DCB" w:rsidRDefault="006F0230" w:rsidP="001928DA">
      <w:pPr>
        <w:pStyle w:val="CommentText"/>
        <w:rPr>
          <w:sz w:val="22"/>
          <w:szCs w:val="22"/>
          <w:lang w:val="nb-NO"/>
        </w:rPr>
      </w:pPr>
      <w:proofErr w:type="spellStart"/>
      <w:r w:rsidRPr="00422DCB">
        <w:rPr>
          <w:sz w:val="22"/>
          <w:szCs w:val="22"/>
          <w:lang w:val="nb-NO"/>
        </w:rPr>
        <w:t>i.v</w:t>
      </w:r>
      <w:proofErr w:type="spellEnd"/>
      <w:r w:rsidRPr="00422DCB">
        <w:rPr>
          <w:sz w:val="22"/>
          <w:szCs w:val="22"/>
          <w:lang w:val="nb-NO"/>
        </w:rPr>
        <w:t>.</w:t>
      </w:r>
      <w:r w:rsidR="003D082E" w:rsidRPr="00422DCB">
        <w:rPr>
          <w:sz w:val="22"/>
          <w:szCs w:val="22"/>
          <w:lang w:val="nb-NO"/>
        </w:rPr>
        <w:t xml:space="preserve"> etter rekonstituering og fortynning</w:t>
      </w:r>
    </w:p>
    <w:p w14:paraId="194B2AE7" w14:textId="77777777" w:rsidR="00AB4DE5" w:rsidRPr="00B74B28" w:rsidRDefault="00AB4DE5">
      <w:pPr>
        <w:pStyle w:val="EMA-normal"/>
        <w:rPr>
          <w:lang w:val="nb-NO"/>
        </w:rPr>
      </w:pPr>
    </w:p>
    <w:p w14:paraId="73B9ADD7" w14:textId="77777777" w:rsidR="00AB4DE5" w:rsidRPr="00B74B28" w:rsidRDefault="00AB4DE5">
      <w:pPr>
        <w:pStyle w:val="EMA-normal"/>
        <w:rPr>
          <w:lang w:val="nb-NO"/>
        </w:rPr>
      </w:pPr>
    </w:p>
    <w:p w14:paraId="354F0DB6" w14:textId="77777777" w:rsidR="00AB4DE5" w:rsidRPr="00B74B28" w:rsidRDefault="006F0230">
      <w:pPr>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2.</w:t>
      </w:r>
      <w:r w:rsidRPr="00B74B28">
        <w:rPr>
          <w:b/>
          <w:bCs/>
          <w:szCs w:val="22"/>
          <w:lang w:val="nb-NO"/>
        </w:rPr>
        <w:tab/>
        <w:t>ADMINISTRASJONSMÅTE</w:t>
      </w:r>
    </w:p>
    <w:p w14:paraId="34CDDBA8" w14:textId="77777777" w:rsidR="00AB4DE5" w:rsidRPr="00B74B28" w:rsidRDefault="00AB4DE5">
      <w:pPr>
        <w:pStyle w:val="EMA-normal"/>
        <w:rPr>
          <w:lang w:val="nb-NO"/>
        </w:rPr>
      </w:pPr>
    </w:p>
    <w:p w14:paraId="58707C05" w14:textId="77777777" w:rsidR="00AB4DE5" w:rsidRPr="00B74B28" w:rsidRDefault="00AB4DE5">
      <w:pPr>
        <w:pStyle w:val="EMA-normal"/>
        <w:rPr>
          <w:szCs w:val="22"/>
          <w:lang w:val="nb-NO"/>
        </w:rPr>
      </w:pPr>
    </w:p>
    <w:p w14:paraId="6E52AA4C"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3.</w:t>
      </w:r>
      <w:r w:rsidRPr="00B74B28">
        <w:rPr>
          <w:b/>
          <w:bCs/>
          <w:szCs w:val="22"/>
          <w:lang w:val="nb-NO"/>
        </w:rPr>
        <w:tab/>
        <w:t>UTLØPSDATO</w:t>
      </w:r>
    </w:p>
    <w:p w14:paraId="745C27AF" w14:textId="77777777" w:rsidR="00AB4DE5" w:rsidRPr="00B74B28" w:rsidRDefault="00AB4DE5">
      <w:pPr>
        <w:pStyle w:val="EMA-normal"/>
        <w:keepNext/>
        <w:rPr>
          <w:lang w:val="nb-NO"/>
        </w:rPr>
      </w:pPr>
    </w:p>
    <w:p w14:paraId="0E6B4B01" w14:textId="77777777" w:rsidR="00AB4DE5" w:rsidRPr="00B74B28" w:rsidRDefault="006F0230">
      <w:pPr>
        <w:pStyle w:val="EMA-normal"/>
        <w:rPr>
          <w:lang w:val="nb-NO"/>
        </w:rPr>
      </w:pPr>
      <w:r w:rsidRPr="00B74B28">
        <w:rPr>
          <w:szCs w:val="22"/>
          <w:lang w:val="nb-NO"/>
        </w:rPr>
        <w:t>EXP</w:t>
      </w:r>
    </w:p>
    <w:p w14:paraId="45292487" w14:textId="77777777" w:rsidR="00AB4DE5" w:rsidRPr="00B74B28" w:rsidRDefault="00AB4DE5">
      <w:pPr>
        <w:pStyle w:val="EMA-normal"/>
        <w:rPr>
          <w:lang w:val="nb-NO"/>
        </w:rPr>
      </w:pPr>
    </w:p>
    <w:p w14:paraId="566B2D9A" w14:textId="77777777" w:rsidR="00AB4DE5" w:rsidRPr="00B74B28" w:rsidRDefault="00AB4DE5">
      <w:pPr>
        <w:pStyle w:val="EMA-normal"/>
        <w:rPr>
          <w:lang w:val="nb-NO"/>
        </w:rPr>
      </w:pPr>
    </w:p>
    <w:p w14:paraId="68C14FA0"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lang w:val="nb-NO"/>
        </w:rPr>
      </w:pPr>
      <w:r w:rsidRPr="00B74B28">
        <w:rPr>
          <w:b/>
          <w:bCs/>
          <w:szCs w:val="22"/>
          <w:lang w:val="nb-NO"/>
        </w:rPr>
        <w:t>4.</w:t>
      </w:r>
      <w:r w:rsidRPr="00B74B28">
        <w:rPr>
          <w:b/>
          <w:bCs/>
          <w:szCs w:val="22"/>
          <w:lang w:val="nb-NO"/>
        </w:rPr>
        <w:tab/>
        <w:t>PRODUKSJONSNUMMER</w:t>
      </w:r>
    </w:p>
    <w:p w14:paraId="5B188F6E" w14:textId="77777777" w:rsidR="00AB4DE5" w:rsidRPr="00B74B28" w:rsidRDefault="00AB4DE5">
      <w:pPr>
        <w:pStyle w:val="EMA-normal"/>
        <w:keepNext/>
        <w:rPr>
          <w:lang w:val="nb-NO"/>
        </w:rPr>
      </w:pPr>
    </w:p>
    <w:p w14:paraId="584354CA" w14:textId="77777777" w:rsidR="00AB4DE5" w:rsidRPr="00B74B28" w:rsidRDefault="006F0230">
      <w:pPr>
        <w:pStyle w:val="EMA-normal"/>
        <w:rPr>
          <w:lang w:val="nb-NO"/>
        </w:rPr>
      </w:pPr>
      <w:r w:rsidRPr="00B74B28">
        <w:rPr>
          <w:szCs w:val="22"/>
          <w:lang w:val="nb-NO"/>
        </w:rPr>
        <w:t>Lot</w:t>
      </w:r>
    </w:p>
    <w:p w14:paraId="2A189D74" w14:textId="77777777" w:rsidR="00AB4DE5" w:rsidRPr="00B74B28" w:rsidRDefault="00AB4DE5">
      <w:pPr>
        <w:pStyle w:val="EMA-normal"/>
        <w:rPr>
          <w:lang w:val="nb-NO"/>
        </w:rPr>
      </w:pPr>
    </w:p>
    <w:p w14:paraId="0D5D3D57" w14:textId="77777777" w:rsidR="00AB4DE5" w:rsidRPr="00B74B28" w:rsidRDefault="00AB4DE5">
      <w:pPr>
        <w:pStyle w:val="EMA-normal"/>
        <w:rPr>
          <w:lang w:val="nb-NO"/>
        </w:rPr>
      </w:pPr>
    </w:p>
    <w:p w14:paraId="4D06F00C" w14:textId="77777777" w:rsidR="00AB4DE5" w:rsidRPr="00B74B28" w:rsidRDefault="006F0230">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5.</w:t>
      </w:r>
      <w:r w:rsidRPr="00B74B28">
        <w:rPr>
          <w:b/>
          <w:bCs/>
          <w:szCs w:val="22"/>
          <w:lang w:val="nb-NO"/>
        </w:rPr>
        <w:tab/>
        <w:t>INNHOLD ANGITT ETTER VEKT, VOLUM ELLER ANTALL DOSER</w:t>
      </w:r>
    </w:p>
    <w:p w14:paraId="1104CCFB" w14:textId="77777777" w:rsidR="00AB4DE5" w:rsidRPr="00B74B28" w:rsidRDefault="00AB4DE5">
      <w:pPr>
        <w:pStyle w:val="EMA-normal"/>
        <w:rPr>
          <w:szCs w:val="22"/>
          <w:lang w:val="nb-NO"/>
        </w:rPr>
      </w:pPr>
    </w:p>
    <w:p w14:paraId="00387CEC" w14:textId="77777777" w:rsidR="00AB4DE5" w:rsidRPr="00B74B28" w:rsidRDefault="00AB4DE5">
      <w:pPr>
        <w:pStyle w:val="EMA-normal"/>
        <w:rPr>
          <w:szCs w:val="22"/>
          <w:lang w:val="nb-NO"/>
        </w:rPr>
      </w:pPr>
    </w:p>
    <w:p w14:paraId="121D2501" w14:textId="77777777" w:rsidR="00AB4DE5" w:rsidRPr="00B74B28" w:rsidRDefault="006F0230">
      <w:pPr>
        <w:pBdr>
          <w:top w:val="single" w:sz="4" w:space="1" w:color="auto"/>
          <w:left w:val="single" w:sz="4" w:space="4" w:color="auto"/>
          <w:bottom w:val="single" w:sz="4" w:space="1" w:color="auto"/>
          <w:right w:val="single" w:sz="4" w:space="4" w:color="auto"/>
        </w:pBdr>
        <w:spacing w:line="240" w:lineRule="auto"/>
        <w:ind w:left="567" w:hanging="567"/>
        <w:rPr>
          <w:b/>
          <w:bCs/>
          <w:szCs w:val="22"/>
          <w:lang w:val="nb-NO"/>
        </w:rPr>
      </w:pPr>
      <w:r w:rsidRPr="00B74B28">
        <w:rPr>
          <w:b/>
          <w:bCs/>
          <w:szCs w:val="22"/>
          <w:lang w:val="nb-NO"/>
        </w:rPr>
        <w:t>6.</w:t>
      </w:r>
      <w:r w:rsidRPr="00B74B28">
        <w:rPr>
          <w:b/>
          <w:bCs/>
          <w:szCs w:val="22"/>
          <w:lang w:val="nb-NO"/>
        </w:rPr>
        <w:tab/>
        <w:t>ANNET</w:t>
      </w:r>
    </w:p>
    <w:p w14:paraId="032164D8" w14:textId="77777777" w:rsidR="00AB4DE5" w:rsidRPr="00B74B28" w:rsidRDefault="00AB4DE5">
      <w:pPr>
        <w:pStyle w:val="EMA-normal"/>
        <w:rPr>
          <w:lang w:val="nb-NO"/>
        </w:rPr>
      </w:pPr>
    </w:p>
    <w:p w14:paraId="33266D45" w14:textId="77777777" w:rsidR="00AB4DE5" w:rsidRPr="00B74B28" w:rsidRDefault="006F0230">
      <w:pPr>
        <w:pStyle w:val="EMA-normal"/>
        <w:rPr>
          <w:b/>
          <w:lang w:val="nb-NO"/>
        </w:rPr>
      </w:pPr>
      <w:r w:rsidRPr="00B74B28">
        <w:rPr>
          <w:b/>
          <w:lang w:val="nb-NO"/>
        </w:rPr>
        <w:br w:type="page"/>
      </w:r>
    </w:p>
    <w:p w14:paraId="643AC1F2" w14:textId="77777777" w:rsidR="00AB4DE5" w:rsidRPr="00B74B28" w:rsidRDefault="00AB4DE5">
      <w:pPr>
        <w:pStyle w:val="EMA-normal"/>
        <w:rPr>
          <w:b/>
          <w:lang w:val="nb-NO"/>
        </w:rPr>
      </w:pPr>
    </w:p>
    <w:p w14:paraId="3D2F47AE" w14:textId="77777777" w:rsidR="00AB4DE5" w:rsidRPr="00B74B28" w:rsidRDefault="00AB4DE5">
      <w:pPr>
        <w:pStyle w:val="EMA-normal"/>
        <w:rPr>
          <w:lang w:val="nb-NO"/>
        </w:rPr>
      </w:pPr>
    </w:p>
    <w:p w14:paraId="59DDA970" w14:textId="77777777" w:rsidR="00AB4DE5" w:rsidRPr="00B74B28" w:rsidRDefault="00AB4DE5">
      <w:pPr>
        <w:pStyle w:val="EMA-normal"/>
        <w:rPr>
          <w:lang w:val="nb-NO"/>
        </w:rPr>
      </w:pPr>
    </w:p>
    <w:p w14:paraId="27BA159D" w14:textId="77777777" w:rsidR="00AB4DE5" w:rsidRPr="00B74B28" w:rsidRDefault="00AB4DE5">
      <w:pPr>
        <w:pStyle w:val="EMA-normal"/>
        <w:rPr>
          <w:lang w:val="nb-NO"/>
        </w:rPr>
      </w:pPr>
    </w:p>
    <w:p w14:paraId="28DBFF67" w14:textId="77777777" w:rsidR="00AB4DE5" w:rsidRPr="00B74B28" w:rsidRDefault="00AB4DE5">
      <w:pPr>
        <w:pStyle w:val="EMA-normal"/>
        <w:rPr>
          <w:lang w:val="nb-NO"/>
        </w:rPr>
      </w:pPr>
    </w:p>
    <w:p w14:paraId="1AE1E451" w14:textId="77777777" w:rsidR="00AB4DE5" w:rsidRPr="00B74B28" w:rsidRDefault="00AB4DE5">
      <w:pPr>
        <w:pStyle w:val="EMA-normal"/>
        <w:rPr>
          <w:lang w:val="nb-NO"/>
        </w:rPr>
      </w:pPr>
    </w:p>
    <w:p w14:paraId="6700BF5B" w14:textId="77777777" w:rsidR="00AB4DE5" w:rsidRPr="00B74B28" w:rsidRDefault="00AB4DE5">
      <w:pPr>
        <w:pStyle w:val="EMA-normal"/>
        <w:rPr>
          <w:lang w:val="nb-NO"/>
        </w:rPr>
      </w:pPr>
    </w:p>
    <w:p w14:paraId="22B9EE49" w14:textId="77777777" w:rsidR="00AB4DE5" w:rsidRPr="00B74B28" w:rsidRDefault="00AB4DE5">
      <w:pPr>
        <w:pStyle w:val="EMA-normal"/>
        <w:rPr>
          <w:lang w:val="nb-NO"/>
        </w:rPr>
      </w:pPr>
    </w:p>
    <w:p w14:paraId="51F73365" w14:textId="77777777" w:rsidR="00AB4DE5" w:rsidRPr="00B74B28" w:rsidRDefault="00AB4DE5">
      <w:pPr>
        <w:pStyle w:val="EMA-normal"/>
        <w:rPr>
          <w:lang w:val="nb-NO"/>
        </w:rPr>
      </w:pPr>
    </w:p>
    <w:p w14:paraId="137B9178" w14:textId="77777777" w:rsidR="00AB4DE5" w:rsidRPr="00B74B28" w:rsidRDefault="00AB4DE5">
      <w:pPr>
        <w:pStyle w:val="EMA-normal"/>
        <w:rPr>
          <w:lang w:val="nb-NO"/>
        </w:rPr>
      </w:pPr>
    </w:p>
    <w:p w14:paraId="06887207" w14:textId="77777777" w:rsidR="00AB4DE5" w:rsidRPr="00B74B28" w:rsidRDefault="00AB4DE5">
      <w:pPr>
        <w:pStyle w:val="EMA-normal"/>
        <w:rPr>
          <w:lang w:val="nb-NO"/>
        </w:rPr>
      </w:pPr>
    </w:p>
    <w:p w14:paraId="3B8B2A52" w14:textId="77777777" w:rsidR="00AB4DE5" w:rsidRPr="00B74B28" w:rsidRDefault="00AB4DE5">
      <w:pPr>
        <w:pStyle w:val="EMA-normal"/>
        <w:rPr>
          <w:lang w:val="nb-NO"/>
        </w:rPr>
      </w:pPr>
    </w:p>
    <w:p w14:paraId="64E352F8" w14:textId="77777777" w:rsidR="00AB4DE5" w:rsidRPr="00B74B28" w:rsidRDefault="00AB4DE5">
      <w:pPr>
        <w:pStyle w:val="EMA-normal"/>
        <w:rPr>
          <w:lang w:val="nb-NO"/>
        </w:rPr>
      </w:pPr>
    </w:p>
    <w:p w14:paraId="7FF2E35C" w14:textId="77777777" w:rsidR="00AB4DE5" w:rsidRPr="00B74B28" w:rsidRDefault="00AB4DE5">
      <w:pPr>
        <w:pStyle w:val="EMA-normal"/>
        <w:rPr>
          <w:lang w:val="nb-NO"/>
        </w:rPr>
      </w:pPr>
    </w:p>
    <w:p w14:paraId="24093683" w14:textId="77777777" w:rsidR="00AB4DE5" w:rsidRPr="00B74B28" w:rsidRDefault="00AB4DE5">
      <w:pPr>
        <w:pStyle w:val="EMA-normal"/>
        <w:rPr>
          <w:lang w:val="nb-NO"/>
        </w:rPr>
      </w:pPr>
    </w:p>
    <w:p w14:paraId="107CFD42" w14:textId="77777777" w:rsidR="00AB4DE5" w:rsidRPr="00B74B28" w:rsidRDefault="00AB4DE5">
      <w:pPr>
        <w:pStyle w:val="EMA-normal"/>
        <w:rPr>
          <w:lang w:val="nb-NO"/>
        </w:rPr>
      </w:pPr>
    </w:p>
    <w:p w14:paraId="260C9343" w14:textId="77777777" w:rsidR="00AB4DE5" w:rsidRPr="00B74B28" w:rsidRDefault="00AB4DE5">
      <w:pPr>
        <w:pStyle w:val="EMA-normal"/>
        <w:rPr>
          <w:lang w:val="nb-NO"/>
        </w:rPr>
      </w:pPr>
    </w:p>
    <w:p w14:paraId="4B7A335A" w14:textId="77777777" w:rsidR="00AB4DE5" w:rsidRPr="00B74B28" w:rsidRDefault="00AB4DE5">
      <w:pPr>
        <w:pStyle w:val="EMA-normal"/>
        <w:rPr>
          <w:lang w:val="nb-NO"/>
        </w:rPr>
      </w:pPr>
    </w:p>
    <w:p w14:paraId="2A10DE83" w14:textId="77777777" w:rsidR="00AB4DE5" w:rsidRPr="00B74B28" w:rsidRDefault="00AB4DE5">
      <w:pPr>
        <w:pStyle w:val="EMA-normal"/>
        <w:rPr>
          <w:lang w:val="nb-NO"/>
        </w:rPr>
      </w:pPr>
    </w:p>
    <w:p w14:paraId="643500C2" w14:textId="77777777" w:rsidR="00AB4DE5" w:rsidRPr="00B74B28" w:rsidRDefault="00AB4DE5">
      <w:pPr>
        <w:pStyle w:val="EMA-normal"/>
        <w:rPr>
          <w:lang w:val="nb-NO"/>
        </w:rPr>
      </w:pPr>
    </w:p>
    <w:p w14:paraId="606B0304" w14:textId="77777777" w:rsidR="00AB4DE5" w:rsidRPr="00B74B28" w:rsidRDefault="00AB4DE5">
      <w:pPr>
        <w:pStyle w:val="EMA-normal"/>
        <w:rPr>
          <w:lang w:val="nb-NO"/>
        </w:rPr>
      </w:pPr>
    </w:p>
    <w:p w14:paraId="045FA9EA" w14:textId="77777777" w:rsidR="00AB4DE5" w:rsidRPr="00B74B28" w:rsidRDefault="00AB4DE5">
      <w:pPr>
        <w:pStyle w:val="EMA-normal"/>
        <w:rPr>
          <w:lang w:val="nb-NO"/>
        </w:rPr>
      </w:pPr>
    </w:p>
    <w:p w14:paraId="65063A57" w14:textId="77777777" w:rsidR="00AB4DE5" w:rsidRPr="00B74B28" w:rsidRDefault="00AB4DE5">
      <w:pPr>
        <w:pStyle w:val="EMA-normal"/>
        <w:rPr>
          <w:lang w:val="nb-NO"/>
        </w:rPr>
      </w:pPr>
    </w:p>
    <w:p w14:paraId="3AF90E9F" w14:textId="77777777" w:rsidR="00AB4DE5" w:rsidRPr="00B74B28" w:rsidRDefault="00AB4DE5">
      <w:pPr>
        <w:pStyle w:val="EMA-normal"/>
        <w:rPr>
          <w:lang w:val="nb-NO"/>
        </w:rPr>
      </w:pPr>
    </w:p>
    <w:p w14:paraId="7FB2BCA1" w14:textId="77777777" w:rsidR="00AB4DE5" w:rsidRPr="00B74B28" w:rsidRDefault="006F0230">
      <w:pPr>
        <w:pStyle w:val="StyleHeading1Allcaps1"/>
        <w:rPr>
          <w:rFonts w:eastAsia="Times New Roman" w:cs="Times New Roman"/>
          <w:szCs w:val="22"/>
          <w:lang w:val="nb-NO"/>
        </w:rPr>
      </w:pPr>
      <w:r w:rsidRPr="00B74B28">
        <w:rPr>
          <w:rFonts w:eastAsia="Times New Roman" w:cs="Times New Roman"/>
          <w:szCs w:val="22"/>
          <w:lang w:val="nb-NO"/>
        </w:rPr>
        <w:t>B. PAKNINGSVEDLEGG</w:t>
      </w:r>
    </w:p>
    <w:p w14:paraId="06FB68A6" w14:textId="77777777" w:rsidR="00AB4DE5" w:rsidRPr="00B74B28" w:rsidRDefault="006F0230">
      <w:pPr>
        <w:tabs>
          <w:tab w:val="clear" w:pos="567"/>
        </w:tabs>
        <w:spacing w:line="240" w:lineRule="auto"/>
        <w:rPr>
          <w:b/>
          <w:bCs/>
          <w:caps/>
          <w:szCs w:val="22"/>
          <w:lang w:val="nb-NO"/>
        </w:rPr>
      </w:pPr>
      <w:r w:rsidRPr="00B74B28">
        <w:rPr>
          <w:szCs w:val="22"/>
          <w:lang w:val="nb-NO"/>
        </w:rPr>
        <w:br w:type="page"/>
      </w:r>
    </w:p>
    <w:p w14:paraId="75EA5B07" w14:textId="77777777" w:rsidR="00AB4DE5" w:rsidRPr="00B74B28" w:rsidRDefault="00AB4DE5">
      <w:pPr>
        <w:pStyle w:val="StyleHeading1Allcaps1"/>
        <w:rPr>
          <w:lang w:val="nb-NO"/>
        </w:rPr>
      </w:pPr>
    </w:p>
    <w:p w14:paraId="3AB31A9F" w14:textId="77777777" w:rsidR="00AB4DE5" w:rsidRPr="00B74B28" w:rsidRDefault="006F0230">
      <w:pPr>
        <w:pStyle w:val="EMA-normal"/>
        <w:jc w:val="center"/>
        <w:rPr>
          <w:b/>
          <w:lang w:val="nb-NO"/>
        </w:rPr>
      </w:pPr>
      <w:r w:rsidRPr="00B74B28">
        <w:rPr>
          <w:b/>
          <w:szCs w:val="22"/>
          <w:lang w:val="nb-NO"/>
        </w:rPr>
        <w:t>Informasjon til pasienten</w:t>
      </w:r>
    </w:p>
    <w:p w14:paraId="04112201" w14:textId="77777777" w:rsidR="00AB4DE5" w:rsidRPr="00B74B28" w:rsidRDefault="00AB4DE5">
      <w:pPr>
        <w:pStyle w:val="EMA-normal"/>
        <w:jc w:val="center"/>
        <w:rPr>
          <w:b/>
          <w:bCs/>
          <w:lang w:val="nb-NO"/>
        </w:rPr>
      </w:pPr>
    </w:p>
    <w:p w14:paraId="2052247B" w14:textId="77777777" w:rsidR="00AB4DE5" w:rsidRPr="00B74B28" w:rsidRDefault="006F0230">
      <w:pPr>
        <w:pStyle w:val="EMA-normal"/>
        <w:jc w:val="center"/>
        <w:rPr>
          <w:b/>
          <w:bCs/>
          <w:lang w:val="nb-NO"/>
        </w:rPr>
      </w:pPr>
      <w:r w:rsidRPr="00B74B28">
        <w:rPr>
          <w:b/>
          <w:bCs/>
          <w:szCs w:val="22"/>
          <w:lang w:val="nb-NO"/>
        </w:rPr>
        <w:t>Byfavo 20 mg pulver til injeksjonsvæske, oppløsning</w:t>
      </w:r>
    </w:p>
    <w:p w14:paraId="0A4E4B4B" w14:textId="77777777" w:rsidR="00AB4DE5" w:rsidRPr="00B74B28" w:rsidRDefault="006F0230">
      <w:pPr>
        <w:pStyle w:val="EMA-normal"/>
        <w:jc w:val="center"/>
        <w:rPr>
          <w:lang w:val="nb-NO"/>
        </w:rPr>
      </w:pPr>
      <w:r w:rsidRPr="00B74B28">
        <w:rPr>
          <w:szCs w:val="22"/>
          <w:lang w:val="nb-NO"/>
        </w:rPr>
        <w:t>remimazolam</w:t>
      </w:r>
    </w:p>
    <w:p w14:paraId="55DFABA8" w14:textId="77777777" w:rsidR="00AB4DE5" w:rsidRPr="00B74B28" w:rsidRDefault="00AB4DE5">
      <w:pPr>
        <w:pStyle w:val="EMA-normal"/>
        <w:rPr>
          <w:lang w:val="nb-NO"/>
        </w:rPr>
      </w:pPr>
    </w:p>
    <w:p w14:paraId="00C9231A" w14:textId="77777777" w:rsidR="00AB4DE5" w:rsidRPr="00B74B28" w:rsidRDefault="006F0230">
      <w:pPr>
        <w:pStyle w:val="EMA-normal"/>
        <w:keepNext/>
        <w:rPr>
          <w:b/>
          <w:bCs/>
          <w:lang w:val="nb-NO"/>
        </w:rPr>
      </w:pPr>
      <w:r w:rsidRPr="00B74B28">
        <w:rPr>
          <w:b/>
          <w:bCs/>
          <w:szCs w:val="22"/>
          <w:lang w:val="nb-NO"/>
        </w:rPr>
        <w:t>Les nøye gjennom dette pakningsvedlegget før du blir gitt dette legemidlet. Det inneholder informasjon som er viktig for deg.</w:t>
      </w:r>
    </w:p>
    <w:p w14:paraId="3F545278" w14:textId="77777777" w:rsidR="00AB4DE5" w:rsidRPr="00B74B28" w:rsidRDefault="006F0230">
      <w:pPr>
        <w:pStyle w:val="EMA-normal"/>
        <w:tabs>
          <w:tab w:val="clear" w:pos="709"/>
          <w:tab w:val="left" w:pos="567"/>
        </w:tabs>
        <w:ind w:left="567" w:hanging="567"/>
        <w:rPr>
          <w:lang w:val="nb-NO"/>
        </w:rPr>
      </w:pPr>
      <w:r w:rsidRPr="00B74B28">
        <w:rPr>
          <w:szCs w:val="22"/>
          <w:lang w:val="nb-NO"/>
        </w:rPr>
        <w:t>-</w:t>
      </w:r>
      <w:r w:rsidRPr="00B74B28">
        <w:rPr>
          <w:szCs w:val="22"/>
          <w:lang w:val="nb-NO"/>
        </w:rPr>
        <w:tab/>
        <w:t xml:space="preserve">Ta vare på dette pakningsvedlegget. Du kan få behov for å lese det igjen. </w:t>
      </w:r>
    </w:p>
    <w:p w14:paraId="20EC9E03" w14:textId="77777777" w:rsidR="00AB4DE5" w:rsidRPr="00B74B28" w:rsidRDefault="006F0230">
      <w:pPr>
        <w:pStyle w:val="EMA-normal"/>
        <w:tabs>
          <w:tab w:val="clear" w:pos="709"/>
          <w:tab w:val="left" w:pos="567"/>
        </w:tabs>
        <w:ind w:left="567" w:hanging="567"/>
        <w:rPr>
          <w:lang w:val="nb-NO"/>
        </w:rPr>
      </w:pPr>
      <w:r w:rsidRPr="00B74B28">
        <w:rPr>
          <w:szCs w:val="22"/>
          <w:lang w:val="nb-NO"/>
        </w:rPr>
        <w:t>-</w:t>
      </w:r>
      <w:r w:rsidRPr="00B74B28">
        <w:rPr>
          <w:szCs w:val="22"/>
          <w:lang w:val="nb-NO"/>
        </w:rPr>
        <w:tab/>
        <w:t xml:space="preserve">Spør lege eller sykepleier hvis du har flere spørsmål eller trenger mer informasjon. </w:t>
      </w:r>
    </w:p>
    <w:p w14:paraId="3076A4EB" w14:textId="77777777" w:rsidR="00AB4DE5" w:rsidRPr="00B74B28" w:rsidRDefault="006F0230">
      <w:pPr>
        <w:pStyle w:val="EMA-normal"/>
        <w:tabs>
          <w:tab w:val="clear" w:pos="709"/>
          <w:tab w:val="left" w:pos="567"/>
        </w:tabs>
        <w:ind w:left="567" w:hanging="567"/>
        <w:rPr>
          <w:lang w:val="nb-NO"/>
        </w:rPr>
      </w:pPr>
      <w:r w:rsidRPr="00B74B28">
        <w:rPr>
          <w:szCs w:val="22"/>
          <w:lang w:val="nb-NO"/>
        </w:rPr>
        <w:t>-</w:t>
      </w:r>
      <w:r w:rsidRPr="00B74B28">
        <w:rPr>
          <w:szCs w:val="22"/>
          <w:lang w:val="nb-NO"/>
        </w:rPr>
        <w:tab/>
        <w:t>Kontakt lege eller sykepleier dersom du opplever bivirkninger, inkludert mulige bivirkninger som ikke er nevnt i dette pakningsvedlegget. Se avsnitt 4.</w:t>
      </w:r>
    </w:p>
    <w:p w14:paraId="52A19E51" w14:textId="77777777" w:rsidR="00AB4DE5" w:rsidRPr="00B74B28" w:rsidRDefault="00AB4DE5">
      <w:pPr>
        <w:rPr>
          <w:lang w:val="nb-NO"/>
        </w:rPr>
      </w:pPr>
    </w:p>
    <w:p w14:paraId="1D436630" w14:textId="77777777" w:rsidR="00AB4DE5" w:rsidRPr="00B74B28" w:rsidRDefault="006F0230">
      <w:pPr>
        <w:pStyle w:val="EMA-normal"/>
        <w:keepNext/>
        <w:rPr>
          <w:b/>
          <w:bCs/>
          <w:lang w:val="nb-NO"/>
        </w:rPr>
      </w:pPr>
      <w:r w:rsidRPr="00B74B28">
        <w:rPr>
          <w:b/>
          <w:bCs/>
          <w:szCs w:val="22"/>
          <w:lang w:val="nb-NO"/>
        </w:rPr>
        <w:t>I dette pakningsvedlegget finner du informasjon om:</w:t>
      </w:r>
    </w:p>
    <w:p w14:paraId="3DB41455" w14:textId="77777777" w:rsidR="00AB4DE5" w:rsidRPr="00B74B28" w:rsidRDefault="00AB4DE5">
      <w:pPr>
        <w:pStyle w:val="EMA-normal"/>
        <w:keepNext/>
        <w:rPr>
          <w:lang w:val="nb-NO"/>
        </w:rPr>
      </w:pPr>
    </w:p>
    <w:p w14:paraId="407CD300" w14:textId="77777777" w:rsidR="00AB4DE5" w:rsidRPr="00B74B28" w:rsidRDefault="006F0230">
      <w:pPr>
        <w:pStyle w:val="EMA-normal"/>
        <w:tabs>
          <w:tab w:val="clear" w:pos="709"/>
          <w:tab w:val="left" w:pos="567"/>
        </w:tabs>
        <w:rPr>
          <w:lang w:val="nb-NO"/>
        </w:rPr>
      </w:pPr>
      <w:r w:rsidRPr="00B74B28">
        <w:rPr>
          <w:szCs w:val="22"/>
          <w:lang w:val="nb-NO"/>
        </w:rPr>
        <w:t>1.</w:t>
      </w:r>
      <w:r w:rsidRPr="00B74B28">
        <w:rPr>
          <w:szCs w:val="22"/>
          <w:lang w:val="nb-NO"/>
        </w:rPr>
        <w:tab/>
        <w:t xml:space="preserve">Hva Byfavo er og hva det brukes mot </w:t>
      </w:r>
    </w:p>
    <w:p w14:paraId="0FB783D7" w14:textId="77777777" w:rsidR="00AB4DE5" w:rsidRPr="00B74B28" w:rsidRDefault="006F0230">
      <w:pPr>
        <w:pStyle w:val="EMA-normal"/>
        <w:tabs>
          <w:tab w:val="clear" w:pos="709"/>
          <w:tab w:val="left" w:pos="567"/>
        </w:tabs>
        <w:rPr>
          <w:lang w:val="nb-NO"/>
        </w:rPr>
      </w:pPr>
      <w:r w:rsidRPr="00B74B28">
        <w:rPr>
          <w:szCs w:val="22"/>
          <w:lang w:val="nb-NO"/>
        </w:rPr>
        <w:t>2.</w:t>
      </w:r>
      <w:r w:rsidRPr="00B74B28">
        <w:rPr>
          <w:szCs w:val="22"/>
          <w:lang w:val="nb-NO"/>
        </w:rPr>
        <w:tab/>
        <w:t xml:space="preserve">Hva du må vite før du blir gitt Byfavo </w:t>
      </w:r>
    </w:p>
    <w:p w14:paraId="0E49849C" w14:textId="77777777" w:rsidR="00AB4DE5" w:rsidRPr="00B74B28" w:rsidRDefault="006F0230">
      <w:pPr>
        <w:pStyle w:val="EMA-normal"/>
        <w:tabs>
          <w:tab w:val="clear" w:pos="709"/>
          <w:tab w:val="left" w:pos="567"/>
        </w:tabs>
        <w:rPr>
          <w:lang w:val="nb-NO"/>
        </w:rPr>
      </w:pPr>
      <w:r w:rsidRPr="00B74B28">
        <w:rPr>
          <w:szCs w:val="22"/>
          <w:lang w:val="nb-NO"/>
        </w:rPr>
        <w:t>3.</w:t>
      </w:r>
      <w:r w:rsidRPr="00B74B28">
        <w:rPr>
          <w:szCs w:val="22"/>
          <w:lang w:val="nb-NO"/>
        </w:rPr>
        <w:tab/>
        <w:t>Hvordan Byfavo blir gitt</w:t>
      </w:r>
    </w:p>
    <w:p w14:paraId="3570FC4F" w14:textId="77777777" w:rsidR="00AB4DE5" w:rsidRPr="00B74B28" w:rsidRDefault="006F0230">
      <w:pPr>
        <w:pStyle w:val="EMA-normal"/>
        <w:tabs>
          <w:tab w:val="clear" w:pos="709"/>
          <w:tab w:val="left" w:pos="567"/>
        </w:tabs>
        <w:rPr>
          <w:lang w:val="nb-NO"/>
        </w:rPr>
      </w:pPr>
      <w:r w:rsidRPr="00B74B28">
        <w:rPr>
          <w:szCs w:val="22"/>
          <w:lang w:val="nb-NO"/>
        </w:rPr>
        <w:t>4.</w:t>
      </w:r>
      <w:r w:rsidRPr="00B74B28">
        <w:rPr>
          <w:szCs w:val="22"/>
          <w:lang w:val="nb-NO"/>
        </w:rPr>
        <w:tab/>
        <w:t xml:space="preserve">Mulige bivirkninger </w:t>
      </w:r>
    </w:p>
    <w:p w14:paraId="4A8C3FE9" w14:textId="77777777" w:rsidR="00AB4DE5" w:rsidRPr="00B74B28" w:rsidRDefault="006F0230">
      <w:pPr>
        <w:pStyle w:val="EMA-normal"/>
        <w:tabs>
          <w:tab w:val="clear" w:pos="709"/>
          <w:tab w:val="left" w:pos="567"/>
        </w:tabs>
        <w:rPr>
          <w:lang w:val="nb-NO"/>
        </w:rPr>
      </w:pPr>
      <w:r w:rsidRPr="00B74B28">
        <w:rPr>
          <w:szCs w:val="22"/>
          <w:lang w:val="nb-NO"/>
        </w:rPr>
        <w:t>5.</w:t>
      </w:r>
      <w:r w:rsidRPr="00B74B28">
        <w:rPr>
          <w:szCs w:val="22"/>
          <w:lang w:val="nb-NO"/>
        </w:rPr>
        <w:tab/>
        <w:t>Hvordan Byfavo blir oppbevart</w:t>
      </w:r>
    </w:p>
    <w:p w14:paraId="017CA5FD" w14:textId="77777777" w:rsidR="00AB4DE5" w:rsidRPr="00B74B28" w:rsidRDefault="006F0230">
      <w:pPr>
        <w:pStyle w:val="EMA-normal"/>
        <w:tabs>
          <w:tab w:val="clear" w:pos="709"/>
          <w:tab w:val="left" w:pos="567"/>
        </w:tabs>
        <w:rPr>
          <w:lang w:val="nb-NO"/>
        </w:rPr>
      </w:pPr>
      <w:r w:rsidRPr="00B74B28">
        <w:rPr>
          <w:szCs w:val="22"/>
          <w:lang w:val="nb-NO"/>
        </w:rPr>
        <w:t>6.</w:t>
      </w:r>
      <w:r w:rsidRPr="00B74B28">
        <w:rPr>
          <w:szCs w:val="22"/>
          <w:lang w:val="nb-NO"/>
        </w:rPr>
        <w:tab/>
        <w:t>Innholdet i pakningen og ytterligere informasjon</w:t>
      </w:r>
    </w:p>
    <w:p w14:paraId="25F8944F" w14:textId="77777777" w:rsidR="00AB4DE5" w:rsidRPr="00B74B28" w:rsidRDefault="00AB4DE5">
      <w:pPr>
        <w:pStyle w:val="EMA-normal"/>
        <w:rPr>
          <w:szCs w:val="22"/>
          <w:lang w:val="nb-NO"/>
        </w:rPr>
      </w:pPr>
    </w:p>
    <w:p w14:paraId="4C5E536C" w14:textId="77777777" w:rsidR="00AB4DE5" w:rsidRPr="00B74B28" w:rsidRDefault="00AB4DE5">
      <w:pPr>
        <w:pStyle w:val="EMA-normal"/>
        <w:rPr>
          <w:szCs w:val="22"/>
          <w:lang w:val="nb-NO"/>
        </w:rPr>
      </w:pPr>
    </w:p>
    <w:p w14:paraId="59B32878" w14:textId="77777777" w:rsidR="00AB4DE5" w:rsidRPr="00B74B28" w:rsidRDefault="006F0230">
      <w:pPr>
        <w:pStyle w:val="EMA-normal"/>
        <w:keepNext/>
        <w:tabs>
          <w:tab w:val="clear" w:pos="709"/>
          <w:tab w:val="left" w:pos="567"/>
        </w:tabs>
        <w:rPr>
          <w:b/>
          <w:bCs/>
          <w:lang w:val="nb-NO"/>
        </w:rPr>
      </w:pPr>
      <w:r w:rsidRPr="00B74B28">
        <w:rPr>
          <w:b/>
          <w:bCs/>
          <w:szCs w:val="22"/>
          <w:lang w:val="nb-NO"/>
        </w:rPr>
        <w:t>1.</w:t>
      </w:r>
      <w:r w:rsidRPr="00B74B28">
        <w:rPr>
          <w:b/>
          <w:bCs/>
          <w:szCs w:val="22"/>
          <w:lang w:val="nb-NO"/>
        </w:rPr>
        <w:tab/>
        <w:t>Hva Byfavo er og hva det brukes mot</w:t>
      </w:r>
    </w:p>
    <w:p w14:paraId="492457AA" w14:textId="77777777" w:rsidR="00AB4DE5" w:rsidRPr="00B74B28" w:rsidRDefault="00AB4DE5">
      <w:pPr>
        <w:pStyle w:val="EMA-normal"/>
        <w:keepNext/>
        <w:rPr>
          <w:lang w:val="nb-NO"/>
        </w:rPr>
      </w:pPr>
    </w:p>
    <w:p w14:paraId="1243E6F5" w14:textId="77777777" w:rsidR="00AB4DE5" w:rsidRPr="00B74B28" w:rsidRDefault="006F0230">
      <w:pPr>
        <w:pStyle w:val="EMA-normal"/>
        <w:rPr>
          <w:lang w:val="nb-NO"/>
        </w:rPr>
      </w:pPr>
      <w:r w:rsidRPr="00B74B28">
        <w:rPr>
          <w:szCs w:val="22"/>
          <w:lang w:val="nb-NO"/>
        </w:rPr>
        <w:t>Byfavo er et legemiddel som inneholder virkestoffet remimazolam.</w:t>
      </w:r>
    </w:p>
    <w:p w14:paraId="52000272" w14:textId="77777777" w:rsidR="00AB4DE5" w:rsidRPr="00B74B28" w:rsidRDefault="006F0230">
      <w:pPr>
        <w:pStyle w:val="EMA-normal"/>
        <w:rPr>
          <w:lang w:val="nb-NO"/>
        </w:rPr>
      </w:pPr>
      <w:r w:rsidRPr="00B74B28">
        <w:rPr>
          <w:szCs w:val="22"/>
          <w:lang w:val="nb-NO"/>
        </w:rPr>
        <w:t>Remimazolam tilhører en gruppe stoffer som kalles benzodiazepiner.</w:t>
      </w:r>
    </w:p>
    <w:p w14:paraId="656AA727" w14:textId="77777777" w:rsidR="00AB4DE5" w:rsidRPr="00B74B28" w:rsidRDefault="00AB4DE5">
      <w:pPr>
        <w:pStyle w:val="EMA-normal"/>
        <w:rPr>
          <w:lang w:val="nb-NO"/>
        </w:rPr>
      </w:pPr>
    </w:p>
    <w:p w14:paraId="479B77E8" w14:textId="77777777" w:rsidR="002152F0" w:rsidRPr="00374005" w:rsidRDefault="006F0230" w:rsidP="002152F0">
      <w:pPr>
        <w:pStyle w:val="EMA-normal"/>
        <w:rPr>
          <w:szCs w:val="22"/>
          <w:lang w:val="nb-NO"/>
        </w:rPr>
      </w:pPr>
      <w:r w:rsidRPr="00B74B28">
        <w:rPr>
          <w:szCs w:val="22"/>
          <w:lang w:val="nb-NO"/>
        </w:rPr>
        <w:t>Byfavo er et beroligende middel som gis før prøvetaking eller en medisinsk prosedyre for å få deg til å føle deg avslappet og søvnig (</w:t>
      </w:r>
      <w:proofErr w:type="spellStart"/>
      <w:r w:rsidRPr="00B74B28">
        <w:rPr>
          <w:szCs w:val="22"/>
          <w:lang w:val="nb-NO"/>
        </w:rPr>
        <w:t>sedert</w:t>
      </w:r>
      <w:proofErr w:type="spellEnd"/>
      <w:r w:rsidRPr="00B74B28">
        <w:rPr>
          <w:szCs w:val="22"/>
          <w:lang w:val="nb-NO"/>
        </w:rPr>
        <w:t>).</w:t>
      </w:r>
    </w:p>
    <w:p w14:paraId="55B78C31" w14:textId="77777777" w:rsidR="00AB4DE5" w:rsidRPr="002152F0" w:rsidRDefault="00AB4DE5">
      <w:pPr>
        <w:pStyle w:val="EMA-normal"/>
        <w:rPr>
          <w:lang w:val="nb-NO"/>
        </w:rPr>
      </w:pPr>
    </w:p>
    <w:p w14:paraId="7D8A156E" w14:textId="77777777" w:rsidR="00AB4DE5" w:rsidRPr="002152F0" w:rsidRDefault="00AB4DE5">
      <w:pPr>
        <w:pStyle w:val="EMA-normal"/>
        <w:rPr>
          <w:lang w:val="nb-NO"/>
        </w:rPr>
      </w:pPr>
    </w:p>
    <w:p w14:paraId="356510CD" w14:textId="77777777" w:rsidR="00AB4DE5" w:rsidRPr="00B74B28" w:rsidRDefault="006F0230">
      <w:pPr>
        <w:pStyle w:val="EMA-normal"/>
        <w:keepNext/>
        <w:tabs>
          <w:tab w:val="clear" w:pos="709"/>
          <w:tab w:val="left" w:pos="567"/>
        </w:tabs>
        <w:rPr>
          <w:b/>
          <w:bCs/>
          <w:lang w:val="nb-NO"/>
        </w:rPr>
      </w:pPr>
      <w:r w:rsidRPr="00B74B28">
        <w:rPr>
          <w:b/>
          <w:bCs/>
          <w:szCs w:val="22"/>
          <w:lang w:val="nb-NO"/>
        </w:rPr>
        <w:t>2.</w:t>
      </w:r>
      <w:r w:rsidRPr="00B74B28">
        <w:rPr>
          <w:b/>
          <w:bCs/>
          <w:szCs w:val="22"/>
          <w:lang w:val="nb-NO"/>
        </w:rPr>
        <w:tab/>
        <w:t xml:space="preserve">Hva du må vite før du blir gitt Byfavo </w:t>
      </w:r>
    </w:p>
    <w:p w14:paraId="01425B6C" w14:textId="77777777" w:rsidR="00AB4DE5" w:rsidRPr="00B74B28" w:rsidRDefault="00AB4DE5">
      <w:pPr>
        <w:keepNext/>
        <w:spacing w:line="240" w:lineRule="auto"/>
        <w:rPr>
          <w:lang w:val="nb-NO"/>
        </w:rPr>
      </w:pPr>
    </w:p>
    <w:p w14:paraId="69B9F4A1" w14:textId="77777777" w:rsidR="00AB4DE5" w:rsidRPr="00B74B28" w:rsidRDefault="006F0230">
      <w:pPr>
        <w:pStyle w:val="EMA-normal"/>
        <w:keepNext/>
        <w:rPr>
          <w:b/>
          <w:bCs/>
          <w:lang w:val="nb-NO"/>
        </w:rPr>
      </w:pPr>
      <w:r w:rsidRPr="00B74B28">
        <w:rPr>
          <w:b/>
          <w:bCs/>
          <w:szCs w:val="22"/>
          <w:lang w:val="nb-NO"/>
        </w:rPr>
        <w:t>Bruk ikke Byfavo:</w:t>
      </w:r>
    </w:p>
    <w:p w14:paraId="1DEABFC0" w14:textId="77777777" w:rsidR="00AB4DE5" w:rsidRPr="00B74B28" w:rsidRDefault="006F0230">
      <w:pPr>
        <w:pStyle w:val="EMA-normal"/>
        <w:tabs>
          <w:tab w:val="clear" w:pos="709"/>
          <w:tab w:val="left" w:pos="567"/>
        </w:tabs>
        <w:ind w:left="567" w:hanging="567"/>
        <w:rPr>
          <w:lang w:val="nb-NO"/>
        </w:rPr>
      </w:pPr>
      <w:r w:rsidRPr="00B74B28">
        <w:rPr>
          <w:szCs w:val="22"/>
          <w:lang w:val="nb-NO"/>
        </w:rPr>
        <w:t>-</w:t>
      </w:r>
      <w:r w:rsidRPr="00B74B28">
        <w:rPr>
          <w:szCs w:val="22"/>
          <w:lang w:val="nb-NO"/>
        </w:rPr>
        <w:tab/>
        <w:t xml:space="preserve">dersom du er allergisk overfor remimazolam eller andre benzodiazepiner (som </w:t>
      </w:r>
      <w:proofErr w:type="spellStart"/>
      <w:r w:rsidRPr="00B74B28">
        <w:rPr>
          <w:szCs w:val="22"/>
          <w:lang w:val="nb-NO"/>
        </w:rPr>
        <w:t>midazolam</w:t>
      </w:r>
      <w:proofErr w:type="spellEnd"/>
      <w:r w:rsidRPr="00B74B28">
        <w:rPr>
          <w:szCs w:val="22"/>
          <w:lang w:val="nb-NO"/>
        </w:rPr>
        <w:t xml:space="preserve">) eller noen av de andre innholdsstoffene i dette legemidlet (listet opp i pkt. 6). </w:t>
      </w:r>
    </w:p>
    <w:p w14:paraId="51CADFF9" w14:textId="77777777" w:rsidR="00AB4DE5" w:rsidRPr="00B74B28" w:rsidRDefault="006F0230">
      <w:pPr>
        <w:pStyle w:val="EMA-normal"/>
        <w:tabs>
          <w:tab w:val="clear" w:pos="709"/>
          <w:tab w:val="left" w:pos="567"/>
        </w:tabs>
        <w:ind w:left="567" w:hanging="567"/>
        <w:rPr>
          <w:lang w:val="nb-NO"/>
        </w:rPr>
      </w:pPr>
      <w:r w:rsidRPr="00B74B28">
        <w:rPr>
          <w:szCs w:val="22"/>
          <w:lang w:val="nb-NO"/>
        </w:rPr>
        <w:t>-</w:t>
      </w:r>
      <w:r w:rsidRPr="00B74B28">
        <w:rPr>
          <w:szCs w:val="22"/>
          <w:lang w:val="nb-NO"/>
        </w:rPr>
        <w:tab/>
        <w:t xml:space="preserve">dersom du har en ustabil form for en tilstand kalt </w:t>
      </w:r>
      <w:proofErr w:type="spellStart"/>
      <w:r w:rsidRPr="00B74B28">
        <w:rPr>
          <w:szCs w:val="22"/>
          <w:lang w:val="nb-NO"/>
        </w:rPr>
        <w:t>myasthenia</w:t>
      </w:r>
      <w:proofErr w:type="spellEnd"/>
      <w:r w:rsidRPr="00B74B28">
        <w:rPr>
          <w:szCs w:val="22"/>
          <w:lang w:val="nb-NO"/>
        </w:rPr>
        <w:t xml:space="preserve"> gravis (muskelsvakhet) der brystmusklene som hjelper deg med å puste blir svekket</w:t>
      </w:r>
    </w:p>
    <w:p w14:paraId="6EFF2846" w14:textId="77777777" w:rsidR="00AB4DE5" w:rsidRPr="00B74B28" w:rsidRDefault="00AB4DE5">
      <w:pPr>
        <w:rPr>
          <w:lang w:val="nb-NO"/>
        </w:rPr>
      </w:pPr>
    </w:p>
    <w:p w14:paraId="4DB8F6F2" w14:textId="77777777" w:rsidR="00AB4DE5" w:rsidRPr="00B74B28" w:rsidRDefault="006F0230">
      <w:pPr>
        <w:pStyle w:val="EMA-normal"/>
        <w:keepNext/>
        <w:rPr>
          <w:b/>
          <w:bCs/>
          <w:szCs w:val="22"/>
          <w:lang w:val="nb-NO"/>
        </w:rPr>
      </w:pPr>
      <w:r w:rsidRPr="00B74B28">
        <w:rPr>
          <w:b/>
          <w:bCs/>
          <w:szCs w:val="22"/>
          <w:lang w:val="nb-NO"/>
        </w:rPr>
        <w:t xml:space="preserve">Advarsler og forsiktighetsregler </w:t>
      </w:r>
    </w:p>
    <w:p w14:paraId="4BE682F2" w14:textId="77777777" w:rsidR="00AB4DE5" w:rsidRPr="00B74B28" w:rsidRDefault="006F0230">
      <w:pPr>
        <w:pStyle w:val="EMA-normal"/>
        <w:keepNext/>
        <w:rPr>
          <w:lang w:val="nb-NO"/>
        </w:rPr>
      </w:pPr>
      <w:r w:rsidRPr="00B74B28">
        <w:rPr>
          <w:szCs w:val="22"/>
          <w:lang w:val="nb-NO"/>
        </w:rPr>
        <w:t xml:space="preserve">Snakk med lege eller sykepleier før du bruker Byfavo hvis du har en alvorlig sykdom eller tilstand og spesielt hvis: </w:t>
      </w:r>
    </w:p>
    <w:p w14:paraId="653A605E" w14:textId="77777777" w:rsidR="00AB4DE5" w:rsidRPr="00B74B28" w:rsidRDefault="006F0230">
      <w:pPr>
        <w:pStyle w:val="EMA-normal"/>
        <w:numPr>
          <w:ilvl w:val="0"/>
          <w:numId w:val="48"/>
        </w:numPr>
        <w:ind w:left="567" w:hanging="567"/>
        <w:rPr>
          <w:lang w:val="nb-NO"/>
        </w:rPr>
      </w:pPr>
      <w:r w:rsidRPr="00B74B28">
        <w:rPr>
          <w:szCs w:val="22"/>
          <w:lang w:val="nb-NO"/>
        </w:rPr>
        <w:t>du har svært lavt eller svært høyt blodtrykk eller har en tendens til å besvime</w:t>
      </w:r>
    </w:p>
    <w:p w14:paraId="0B8FE9EB" w14:textId="77777777" w:rsidR="00AB4DE5" w:rsidRPr="00B74B28" w:rsidRDefault="006F0230">
      <w:pPr>
        <w:pStyle w:val="EMA-normal"/>
        <w:numPr>
          <w:ilvl w:val="0"/>
          <w:numId w:val="48"/>
        </w:numPr>
        <w:ind w:left="567" w:hanging="567"/>
        <w:rPr>
          <w:lang w:val="nb-NO"/>
        </w:rPr>
      </w:pPr>
      <w:r w:rsidRPr="00B74B28">
        <w:rPr>
          <w:szCs w:val="22"/>
          <w:lang w:val="nb-NO"/>
        </w:rPr>
        <w:t>du har hjerteproblemer, spesielt langsom og/eller uregelmessig (arytmisk) puls</w:t>
      </w:r>
    </w:p>
    <w:p w14:paraId="2B0D81D6" w14:textId="77777777" w:rsidR="00AB4DE5" w:rsidRPr="00B74B28" w:rsidRDefault="006F0230">
      <w:pPr>
        <w:pStyle w:val="EMA-normal"/>
        <w:numPr>
          <w:ilvl w:val="0"/>
          <w:numId w:val="48"/>
        </w:numPr>
        <w:ind w:left="567" w:hanging="567"/>
        <w:rPr>
          <w:lang w:val="nb-NO"/>
        </w:rPr>
      </w:pPr>
      <w:r w:rsidRPr="00B74B28">
        <w:rPr>
          <w:szCs w:val="22"/>
          <w:lang w:val="nb-NO"/>
        </w:rPr>
        <w:t>du har pusteproblemer, inkludert kortpustethet</w:t>
      </w:r>
    </w:p>
    <w:p w14:paraId="403AC1B0" w14:textId="77777777" w:rsidR="00AB4DE5" w:rsidRPr="00B74B28" w:rsidRDefault="006F0230">
      <w:pPr>
        <w:pStyle w:val="EMA-normal"/>
        <w:numPr>
          <w:ilvl w:val="0"/>
          <w:numId w:val="48"/>
        </w:numPr>
        <w:ind w:left="567" w:hanging="567"/>
        <w:rPr>
          <w:lang w:val="nb-NO"/>
        </w:rPr>
      </w:pPr>
      <w:r w:rsidRPr="00B74B28">
        <w:rPr>
          <w:szCs w:val="22"/>
          <w:lang w:val="nb-NO"/>
        </w:rPr>
        <w:t>du har alvorlige leverproblemer.</w:t>
      </w:r>
    </w:p>
    <w:p w14:paraId="292559B3" w14:textId="77777777" w:rsidR="00AB4DE5" w:rsidRPr="009E650F" w:rsidRDefault="006F0230">
      <w:pPr>
        <w:pStyle w:val="EMA-normal"/>
        <w:numPr>
          <w:ilvl w:val="0"/>
          <w:numId w:val="48"/>
        </w:numPr>
        <w:ind w:left="567" w:hanging="567"/>
        <w:rPr>
          <w:lang w:val="nb-NO"/>
        </w:rPr>
      </w:pPr>
      <w:r w:rsidRPr="00B74B28">
        <w:rPr>
          <w:szCs w:val="22"/>
          <w:lang w:val="nb-NO"/>
        </w:rPr>
        <w:t xml:space="preserve">du har en tilstand kalt </w:t>
      </w:r>
      <w:proofErr w:type="spellStart"/>
      <w:r w:rsidRPr="00B74B28">
        <w:rPr>
          <w:szCs w:val="22"/>
          <w:lang w:val="nb-NO"/>
        </w:rPr>
        <w:t>myasthenia</w:t>
      </w:r>
      <w:proofErr w:type="spellEnd"/>
      <w:r w:rsidRPr="00B74B28">
        <w:rPr>
          <w:szCs w:val="22"/>
          <w:lang w:val="nb-NO"/>
        </w:rPr>
        <w:t xml:space="preserve"> gravis der musklene dine er svake</w:t>
      </w:r>
    </w:p>
    <w:p w14:paraId="2369BBDC" w14:textId="1679B37D" w:rsidR="00F4053D" w:rsidRPr="00374005" w:rsidRDefault="009442BE" w:rsidP="00374005">
      <w:pPr>
        <w:pStyle w:val="EMA-normal"/>
        <w:numPr>
          <w:ilvl w:val="0"/>
          <w:numId w:val="48"/>
        </w:numPr>
        <w:ind w:left="567" w:hanging="567"/>
        <w:rPr>
          <w:lang w:val="nb-NO"/>
        </w:rPr>
      </w:pPr>
      <w:r w:rsidRPr="00374005">
        <w:rPr>
          <w:lang w:val="nb-NO"/>
        </w:rPr>
        <w:t xml:space="preserve">du tar rekreative stoffer på </w:t>
      </w:r>
      <w:proofErr w:type="spellStart"/>
      <w:r w:rsidRPr="00374005">
        <w:rPr>
          <w:lang w:val="nb-NO"/>
        </w:rPr>
        <w:t>regul</w:t>
      </w:r>
      <w:proofErr w:type="spellEnd"/>
      <w:r w:rsidR="00F97E14">
        <w:rPr>
          <w:lang w:val="en-US"/>
        </w:rPr>
        <w:t>ᴂ</w:t>
      </w:r>
      <w:r w:rsidRPr="00374005">
        <w:rPr>
          <w:lang w:val="nb-NO"/>
        </w:rPr>
        <w:t>r basis eller du har hatt problemer med stoffbruk tidligere</w:t>
      </w:r>
      <w:r w:rsidR="00B05A79">
        <w:rPr>
          <w:lang w:val="nb-NO"/>
        </w:rPr>
        <w:t>.</w:t>
      </w:r>
    </w:p>
    <w:p w14:paraId="2A589D65" w14:textId="77777777" w:rsidR="00BA5EE7" w:rsidRDefault="00BA5EE7">
      <w:pPr>
        <w:rPr>
          <w:bCs/>
          <w:szCs w:val="22"/>
          <w:lang w:val="nb-NO"/>
        </w:rPr>
      </w:pPr>
    </w:p>
    <w:p w14:paraId="249B078E" w14:textId="77777777" w:rsidR="00AB4DE5" w:rsidRPr="00F97E14" w:rsidRDefault="006F0230">
      <w:pPr>
        <w:rPr>
          <w:lang w:val="nb-NO"/>
        </w:rPr>
      </w:pPr>
      <w:r w:rsidRPr="00F97E14">
        <w:rPr>
          <w:bCs/>
          <w:szCs w:val="22"/>
          <w:lang w:val="nb-NO"/>
        </w:rPr>
        <w:t xml:space="preserve">Byfavo kan forårsake midlertidig </w:t>
      </w:r>
      <w:r w:rsidRPr="00587060">
        <w:rPr>
          <w:bCs/>
          <w:szCs w:val="22"/>
          <w:lang w:val="nb-NO"/>
        </w:rPr>
        <w:t>t</w:t>
      </w:r>
      <w:r w:rsidRPr="00F97E14">
        <w:rPr>
          <w:bCs/>
          <w:szCs w:val="22"/>
          <w:lang w:val="nb-NO"/>
        </w:rPr>
        <w:t>ap av minne. Legen din vil undersøke deg før du forlater sykehuset eller klinikken og gi deg nødvendige råd.</w:t>
      </w:r>
    </w:p>
    <w:p w14:paraId="6A7DA096" w14:textId="77777777" w:rsidR="00AB4DE5" w:rsidRPr="00F97E14" w:rsidRDefault="00AB4DE5">
      <w:pPr>
        <w:pStyle w:val="EMA-normal"/>
        <w:rPr>
          <w:b/>
          <w:bCs/>
          <w:lang w:val="nb-NO"/>
        </w:rPr>
      </w:pPr>
    </w:p>
    <w:p w14:paraId="708677B3" w14:textId="77777777" w:rsidR="00AB4DE5" w:rsidRPr="00F97E14" w:rsidRDefault="006F0230">
      <w:pPr>
        <w:pStyle w:val="EMA-normal"/>
        <w:keepNext/>
        <w:rPr>
          <w:b/>
          <w:bCs/>
          <w:lang w:val="nb-NO"/>
        </w:rPr>
      </w:pPr>
      <w:r w:rsidRPr="00F97E14">
        <w:rPr>
          <w:b/>
          <w:bCs/>
          <w:szCs w:val="22"/>
          <w:lang w:val="nb-NO"/>
        </w:rPr>
        <w:t xml:space="preserve">Barn og ungdom </w:t>
      </w:r>
    </w:p>
    <w:p w14:paraId="71AB0CBA" w14:textId="77777777" w:rsidR="00AB4DE5" w:rsidRPr="00B74B28" w:rsidRDefault="006F0230">
      <w:pPr>
        <w:pStyle w:val="EMA-normal"/>
        <w:rPr>
          <w:b/>
          <w:bCs/>
          <w:lang w:val="nb-NO"/>
        </w:rPr>
      </w:pPr>
      <w:r w:rsidRPr="00F97E14">
        <w:rPr>
          <w:szCs w:val="22"/>
          <w:lang w:val="nb-NO"/>
        </w:rPr>
        <w:t xml:space="preserve">Byfavo skal ikke gis </w:t>
      </w:r>
      <w:r w:rsidRPr="00B74B28">
        <w:rPr>
          <w:szCs w:val="22"/>
          <w:lang w:val="nb-NO"/>
        </w:rPr>
        <w:t>til pasienter under 18 år fordi det ikke har blitt testet hos barn og ungdom.</w:t>
      </w:r>
    </w:p>
    <w:p w14:paraId="4A1441C4" w14:textId="77777777" w:rsidR="00AB4DE5" w:rsidRPr="00B74B28" w:rsidRDefault="00AB4DE5">
      <w:pPr>
        <w:pStyle w:val="EMA-normal"/>
        <w:rPr>
          <w:b/>
          <w:bCs/>
          <w:lang w:val="nb-NO"/>
        </w:rPr>
      </w:pPr>
    </w:p>
    <w:p w14:paraId="062BE256" w14:textId="77777777" w:rsidR="00AB4DE5" w:rsidRPr="00B74B28" w:rsidRDefault="006F0230">
      <w:pPr>
        <w:pStyle w:val="EMA-normal"/>
        <w:keepNext/>
        <w:rPr>
          <w:b/>
          <w:bCs/>
          <w:lang w:val="nb-NO"/>
        </w:rPr>
      </w:pPr>
      <w:r w:rsidRPr="00B74B28">
        <w:rPr>
          <w:b/>
          <w:bCs/>
          <w:szCs w:val="22"/>
          <w:lang w:val="nb-NO"/>
        </w:rPr>
        <w:lastRenderedPageBreak/>
        <w:t>Andre legemidler og Byfavo</w:t>
      </w:r>
    </w:p>
    <w:p w14:paraId="5C96A075" w14:textId="77777777" w:rsidR="00AB4DE5" w:rsidRPr="00B74B28" w:rsidRDefault="006F0230">
      <w:pPr>
        <w:pStyle w:val="EMA-normal"/>
        <w:rPr>
          <w:lang w:val="nb-NO"/>
        </w:rPr>
      </w:pPr>
      <w:r w:rsidRPr="00B74B28">
        <w:rPr>
          <w:szCs w:val="22"/>
          <w:lang w:val="nb-NO"/>
        </w:rPr>
        <w:t>Snakk med lege dersom du bruker, nylig har brukt eller planlegger å bruke andre legemidler, spesielt om:</w:t>
      </w:r>
    </w:p>
    <w:p w14:paraId="19969095" w14:textId="77777777" w:rsidR="00AB4DE5" w:rsidRPr="00B74B28" w:rsidRDefault="006F0230">
      <w:pPr>
        <w:pStyle w:val="EMA-normal"/>
        <w:numPr>
          <w:ilvl w:val="0"/>
          <w:numId w:val="48"/>
        </w:numPr>
        <w:ind w:left="567" w:hanging="567"/>
        <w:rPr>
          <w:lang w:val="nb-NO"/>
        </w:rPr>
      </w:pPr>
      <w:r w:rsidRPr="00B74B28">
        <w:rPr>
          <w:szCs w:val="22"/>
          <w:lang w:val="nb-NO"/>
        </w:rPr>
        <w:t xml:space="preserve">opioider (inkludert smertestillende midler som morfin, </w:t>
      </w:r>
      <w:proofErr w:type="spellStart"/>
      <w:r w:rsidRPr="00B74B28">
        <w:rPr>
          <w:szCs w:val="22"/>
          <w:lang w:val="nb-NO"/>
        </w:rPr>
        <w:t>fentanyl</w:t>
      </w:r>
      <w:proofErr w:type="spellEnd"/>
      <w:r w:rsidRPr="00B74B28">
        <w:rPr>
          <w:szCs w:val="22"/>
          <w:lang w:val="nb-NO"/>
        </w:rPr>
        <w:t xml:space="preserve"> og kodein eller visse hostedempende legemidler eller legemidler brukt som substitusjonsbehandling)</w:t>
      </w:r>
    </w:p>
    <w:p w14:paraId="40356312" w14:textId="77777777" w:rsidR="00AB4DE5" w:rsidRPr="00B74B28" w:rsidRDefault="006F0230">
      <w:pPr>
        <w:pStyle w:val="EMA-normal"/>
        <w:numPr>
          <w:ilvl w:val="0"/>
          <w:numId w:val="48"/>
        </w:numPr>
        <w:ind w:left="567" w:hanging="567"/>
        <w:rPr>
          <w:lang w:val="nb-NO"/>
        </w:rPr>
      </w:pPr>
      <w:r w:rsidRPr="00B74B28">
        <w:rPr>
          <w:lang w:val="nb-NO"/>
        </w:rPr>
        <w:t>antipsykotika (legemidler for behandling av visse psykiatriske lidelser)</w:t>
      </w:r>
    </w:p>
    <w:p w14:paraId="5B267331" w14:textId="77777777" w:rsidR="00AB4DE5" w:rsidRPr="00B74B28" w:rsidRDefault="006F0230">
      <w:pPr>
        <w:pStyle w:val="EMA-normal"/>
        <w:numPr>
          <w:ilvl w:val="0"/>
          <w:numId w:val="48"/>
        </w:numPr>
        <w:ind w:left="567" w:hanging="567"/>
        <w:rPr>
          <w:lang w:val="nb-NO"/>
        </w:rPr>
      </w:pPr>
      <w:r w:rsidRPr="00B74B28">
        <w:rPr>
          <w:lang w:val="nb-NO"/>
        </w:rPr>
        <w:t>angstdempende midler (beroligende midler eller legemidler som reduserer angst)</w:t>
      </w:r>
    </w:p>
    <w:p w14:paraId="6D1E0DD8" w14:textId="77777777" w:rsidR="00AB4DE5" w:rsidRPr="00B74B28" w:rsidRDefault="006F0230">
      <w:pPr>
        <w:pStyle w:val="EMA-normal"/>
        <w:numPr>
          <w:ilvl w:val="0"/>
          <w:numId w:val="48"/>
        </w:numPr>
        <w:ind w:left="567" w:hanging="567"/>
        <w:rPr>
          <w:lang w:val="nb-NO"/>
        </w:rPr>
      </w:pPr>
      <w:r w:rsidRPr="00B74B28">
        <w:rPr>
          <w:lang w:val="nb-NO"/>
        </w:rPr>
        <w:t xml:space="preserve">legemidler som forårsaker </w:t>
      </w:r>
      <w:proofErr w:type="spellStart"/>
      <w:r w:rsidRPr="00B74B28">
        <w:rPr>
          <w:lang w:val="nb-NO"/>
        </w:rPr>
        <w:t>sedasjon</w:t>
      </w:r>
      <w:proofErr w:type="spellEnd"/>
      <w:r w:rsidRPr="00B74B28">
        <w:rPr>
          <w:lang w:val="nb-NO"/>
        </w:rPr>
        <w:t xml:space="preserve"> (for eksempel </w:t>
      </w:r>
      <w:proofErr w:type="spellStart"/>
      <w:r w:rsidRPr="00B74B28">
        <w:rPr>
          <w:lang w:val="nb-NO"/>
        </w:rPr>
        <w:t>temazepam</w:t>
      </w:r>
      <w:proofErr w:type="spellEnd"/>
      <w:r w:rsidRPr="00B74B28">
        <w:rPr>
          <w:lang w:val="nb-NO"/>
        </w:rPr>
        <w:t xml:space="preserve"> eller </w:t>
      </w:r>
      <w:proofErr w:type="spellStart"/>
      <w:r w:rsidRPr="00B74B28">
        <w:rPr>
          <w:lang w:val="nb-NO"/>
        </w:rPr>
        <w:t>diazepam</w:t>
      </w:r>
      <w:proofErr w:type="spellEnd"/>
      <w:r w:rsidRPr="00B74B28">
        <w:rPr>
          <w:lang w:val="nb-NO"/>
        </w:rPr>
        <w:t>)</w:t>
      </w:r>
    </w:p>
    <w:p w14:paraId="3505F8A7" w14:textId="77777777" w:rsidR="00AB4DE5" w:rsidRPr="00B74B28" w:rsidRDefault="006F0230">
      <w:pPr>
        <w:pStyle w:val="EMA-normal"/>
        <w:numPr>
          <w:ilvl w:val="0"/>
          <w:numId w:val="48"/>
        </w:numPr>
        <w:ind w:left="567" w:hanging="567"/>
        <w:rPr>
          <w:lang w:val="nb-NO"/>
        </w:rPr>
      </w:pPr>
      <w:r w:rsidRPr="00B74B28">
        <w:rPr>
          <w:lang w:val="nb-NO"/>
        </w:rPr>
        <w:t>antidepressiva (legemidler for å behandle depresjon)</w:t>
      </w:r>
    </w:p>
    <w:p w14:paraId="4120E8C6" w14:textId="77777777" w:rsidR="00AB4DE5" w:rsidRPr="00B74B28" w:rsidRDefault="006F0230">
      <w:pPr>
        <w:pStyle w:val="EMA-normal"/>
        <w:numPr>
          <w:ilvl w:val="0"/>
          <w:numId w:val="48"/>
        </w:numPr>
        <w:ind w:left="567" w:hanging="567"/>
        <w:rPr>
          <w:lang w:val="nb-NO"/>
        </w:rPr>
      </w:pPr>
      <w:r w:rsidRPr="00B74B28">
        <w:rPr>
          <w:lang w:val="nb-NO"/>
        </w:rPr>
        <w:t>visse antihistaminer (legemidler for å behandle allergier)</w:t>
      </w:r>
    </w:p>
    <w:p w14:paraId="268EC00F" w14:textId="77777777" w:rsidR="00AB4DE5" w:rsidRPr="00B74B28" w:rsidRDefault="006F0230">
      <w:pPr>
        <w:pStyle w:val="EMA-normal"/>
        <w:numPr>
          <w:ilvl w:val="0"/>
          <w:numId w:val="48"/>
        </w:numPr>
        <w:ind w:left="567" w:hanging="567"/>
        <w:rPr>
          <w:lang w:val="nb-NO"/>
        </w:rPr>
      </w:pPr>
      <w:r w:rsidRPr="00B74B28">
        <w:rPr>
          <w:lang w:val="nb-NO"/>
        </w:rPr>
        <w:t xml:space="preserve">visse </w:t>
      </w:r>
      <w:proofErr w:type="spellStart"/>
      <w:r w:rsidRPr="00B74B28">
        <w:rPr>
          <w:lang w:val="nb-NO"/>
        </w:rPr>
        <w:t>antihypertensiva</w:t>
      </w:r>
      <w:proofErr w:type="spellEnd"/>
      <w:r w:rsidRPr="00B74B28">
        <w:rPr>
          <w:lang w:val="nb-NO"/>
        </w:rPr>
        <w:t xml:space="preserve"> (legemidler for å behandle høyt blodtrykk)</w:t>
      </w:r>
    </w:p>
    <w:p w14:paraId="4D6AC7E8" w14:textId="77777777" w:rsidR="00AB4DE5" w:rsidRPr="00B74B28" w:rsidRDefault="00AB4DE5">
      <w:pPr>
        <w:pStyle w:val="EMA-normal"/>
        <w:rPr>
          <w:lang w:val="nb-NO"/>
        </w:rPr>
      </w:pPr>
    </w:p>
    <w:p w14:paraId="1483DB90" w14:textId="77777777" w:rsidR="00AB4DE5" w:rsidRPr="00B74B28" w:rsidRDefault="006F0230">
      <w:pPr>
        <w:pStyle w:val="EMA-normal"/>
        <w:rPr>
          <w:lang w:val="nb-NO"/>
        </w:rPr>
      </w:pPr>
      <w:r w:rsidRPr="00B74B28">
        <w:rPr>
          <w:szCs w:val="22"/>
          <w:lang w:val="nb-NO"/>
        </w:rPr>
        <w:t>Det er viktig å fortelle lege eller sykepleier hvis du tar andre legemidler, siden bruk av flere enn ett legemiddel samtidig kan endre virkningene av legemidlene.</w:t>
      </w:r>
    </w:p>
    <w:p w14:paraId="218AD358" w14:textId="77777777" w:rsidR="00AB4DE5" w:rsidRPr="00B74B28" w:rsidRDefault="00AB4DE5">
      <w:pPr>
        <w:pStyle w:val="EMA-normal"/>
        <w:rPr>
          <w:lang w:val="nb-NO"/>
        </w:rPr>
      </w:pPr>
    </w:p>
    <w:p w14:paraId="65DA9B00" w14:textId="77777777" w:rsidR="00AB4DE5" w:rsidRPr="00B74B28" w:rsidRDefault="006F0230">
      <w:pPr>
        <w:pStyle w:val="EMA-normal"/>
        <w:keepNext/>
        <w:rPr>
          <w:b/>
          <w:bCs/>
          <w:lang w:val="nb-NO"/>
        </w:rPr>
      </w:pPr>
      <w:r w:rsidRPr="00B74B28">
        <w:rPr>
          <w:b/>
          <w:bCs/>
          <w:szCs w:val="22"/>
          <w:lang w:val="nb-NO"/>
        </w:rPr>
        <w:t>Inntak av Byfavo sammen med alkohol</w:t>
      </w:r>
    </w:p>
    <w:p w14:paraId="0E794C82" w14:textId="77777777" w:rsidR="00AB4DE5" w:rsidRPr="00B74B28" w:rsidRDefault="006F0230">
      <w:pPr>
        <w:pStyle w:val="EMA-normal"/>
        <w:rPr>
          <w:lang w:val="nb-NO"/>
        </w:rPr>
      </w:pPr>
      <w:r w:rsidRPr="00B74B28">
        <w:rPr>
          <w:szCs w:val="22"/>
          <w:lang w:val="nb-NO"/>
        </w:rPr>
        <w:t>Alkohol kan endre effekten av Byfavo. Snakk med lege eller sykepleier:</w:t>
      </w:r>
    </w:p>
    <w:p w14:paraId="5E78D437" w14:textId="55E78026" w:rsidR="00AB4DE5" w:rsidRPr="00B74B28" w:rsidRDefault="006F0230">
      <w:pPr>
        <w:pStyle w:val="EMA-normal"/>
        <w:numPr>
          <w:ilvl w:val="0"/>
          <w:numId w:val="49"/>
        </w:numPr>
        <w:ind w:left="567" w:hanging="567"/>
        <w:rPr>
          <w:lang w:val="nb-NO"/>
        </w:rPr>
      </w:pPr>
      <w:r w:rsidRPr="00B74B28">
        <w:rPr>
          <w:szCs w:val="22"/>
          <w:lang w:val="nb-NO"/>
        </w:rPr>
        <w:t>om hvor mye alkohol du vanligvis drikker eller hvis du har hatt problemer med alkoholbruk</w:t>
      </w:r>
      <w:r w:rsidR="003D0F9F">
        <w:rPr>
          <w:szCs w:val="22"/>
          <w:lang w:val="nb-NO"/>
        </w:rPr>
        <w:t>.</w:t>
      </w:r>
    </w:p>
    <w:p w14:paraId="258D2051" w14:textId="77777777" w:rsidR="00AB4DE5" w:rsidRPr="00B74B28" w:rsidRDefault="00AB4DE5">
      <w:pPr>
        <w:pStyle w:val="EMA-normal"/>
        <w:rPr>
          <w:lang w:val="nb-NO"/>
        </w:rPr>
      </w:pPr>
    </w:p>
    <w:p w14:paraId="321D9ADE" w14:textId="77777777" w:rsidR="00AB4DE5" w:rsidRPr="00B74B28" w:rsidRDefault="006F0230">
      <w:pPr>
        <w:pStyle w:val="EMA-normal"/>
        <w:rPr>
          <w:lang w:val="nb-NO"/>
        </w:rPr>
      </w:pPr>
      <w:r w:rsidRPr="00B74B28">
        <w:rPr>
          <w:szCs w:val="22"/>
          <w:lang w:val="nb-NO"/>
        </w:rPr>
        <w:t>Ikke drikk alkohol de siste 24 timene før du blir gitt Byfavo.</w:t>
      </w:r>
    </w:p>
    <w:p w14:paraId="34CB0F84" w14:textId="77777777" w:rsidR="00AB4DE5" w:rsidRPr="00B74B28" w:rsidRDefault="00AB4DE5">
      <w:pPr>
        <w:pStyle w:val="EMA-normal"/>
        <w:rPr>
          <w:szCs w:val="22"/>
          <w:lang w:val="nb-NO"/>
        </w:rPr>
      </w:pPr>
    </w:p>
    <w:p w14:paraId="6D1EFEC3" w14:textId="77777777" w:rsidR="00AB4DE5" w:rsidRPr="00B74B28" w:rsidRDefault="006F0230">
      <w:pPr>
        <w:pStyle w:val="EMA-normal"/>
        <w:keepNext/>
        <w:rPr>
          <w:b/>
          <w:bCs/>
          <w:lang w:val="nb-NO"/>
        </w:rPr>
      </w:pPr>
      <w:r w:rsidRPr="00B74B28">
        <w:rPr>
          <w:b/>
          <w:bCs/>
          <w:szCs w:val="22"/>
          <w:lang w:val="nb-NO"/>
        </w:rPr>
        <w:t>Graviditet og amming</w:t>
      </w:r>
    </w:p>
    <w:p w14:paraId="59206770" w14:textId="77777777" w:rsidR="00AB4DE5" w:rsidRPr="00B74B28" w:rsidRDefault="006F0230">
      <w:pPr>
        <w:pStyle w:val="EMA-normal"/>
        <w:rPr>
          <w:lang w:val="nb-NO"/>
        </w:rPr>
      </w:pPr>
      <w:r w:rsidRPr="00B74B28">
        <w:rPr>
          <w:szCs w:val="22"/>
          <w:lang w:val="nb-NO"/>
        </w:rPr>
        <w:t xml:space="preserve">Du bør ikke bruke Byfavo hvis du er gravid eller tror du kan være gravid. Snakk med lege eller sykepleier dersom du er gravid eller tror du kan være gravid. </w:t>
      </w:r>
    </w:p>
    <w:p w14:paraId="4B2D2368" w14:textId="77777777" w:rsidR="00AB4DE5" w:rsidRPr="00B74B28" w:rsidRDefault="006F0230">
      <w:pPr>
        <w:pStyle w:val="EMA-normal"/>
        <w:rPr>
          <w:lang w:val="nb-NO"/>
        </w:rPr>
      </w:pPr>
      <w:r w:rsidRPr="00B74B28">
        <w:rPr>
          <w:szCs w:val="22"/>
          <w:lang w:val="nb-NO"/>
        </w:rPr>
        <w:t>Hvis du ammer, må du ikke amme de første 24 timene etter at du har fått dette legemidlet.</w:t>
      </w:r>
    </w:p>
    <w:p w14:paraId="1DB41FF4" w14:textId="77777777" w:rsidR="00AB4DE5" w:rsidRPr="00B74B28" w:rsidRDefault="00AB4DE5">
      <w:pPr>
        <w:pStyle w:val="EMA-normal"/>
        <w:rPr>
          <w:lang w:val="nb-NO"/>
        </w:rPr>
      </w:pPr>
    </w:p>
    <w:p w14:paraId="223A9EF2" w14:textId="77777777" w:rsidR="00AB4DE5" w:rsidRPr="00B74B28" w:rsidRDefault="006F0230">
      <w:pPr>
        <w:pStyle w:val="EMA-normal"/>
        <w:keepNext/>
        <w:rPr>
          <w:b/>
          <w:bCs/>
          <w:lang w:val="nb-NO"/>
        </w:rPr>
      </w:pPr>
      <w:r w:rsidRPr="00B74B28">
        <w:rPr>
          <w:b/>
          <w:bCs/>
          <w:szCs w:val="22"/>
          <w:lang w:val="nb-NO"/>
        </w:rPr>
        <w:t>Kjøring og bruk av maskiner</w:t>
      </w:r>
    </w:p>
    <w:p w14:paraId="3DF07272" w14:textId="77777777" w:rsidR="00AB4DE5" w:rsidRPr="00B74B28" w:rsidRDefault="006F0230">
      <w:pPr>
        <w:pStyle w:val="EMA-normal"/>
        <w:rPr>
          <w:szCs w:val="22"/>
          <w:lang w:val="nb-NO"/>
        </w:rPr>
      </w:pPr>
      <w:r w:rsidRPr="00B74B28">
        <w:rPr>
          <w:szCs w:val="22"/>
          <w:lang w:val="nb-NO"/>
        </w:rPr>
        <w:t>Byfavo gjør deg søvnig, glemsom og påvirker evnen til å konsentrere deg. Selv om disse effektene går raskt over, må du ikke kjøre bil og betjene maskiner før disse effektene er helt borte. Spør lege om når du kan kjøre eller bruke maskiner igjen.</w:t>
      </w:r>
    </w:p>
    <w:p w14:paraId="4C6352A9" w14:textId="77777777" w:rsidR="00AB4DE5" w:rsidRPr="00B74B28" w:rsidRDefault="00AB4DE5">
      <w:pPr>
        <w:pStyle w:val="EMA-normal"/>
        <w:rPr>
          <w:szCs w:val="22"/>
          <w:lang w:val="nb-NO"/>
        </w:rPr>
      </w:pPr>
    </w:p>
    <w:p w14:paraId="1966EFAB" w14:textId="77777777" w:rsidR="00AB4DE5" w:rsidRPr="00B74B28" w:rsidRDefault="006F0230">
      <w:pPr>
        <w:pStyle w:val="EMA-normal"/>
        <w:rPr>
          <w:b/>
          <w:bCs/>
          <w:lang w:val="nb-NO"/>
        </w:rPr>
      </w:pPr>
      <w:r w:rsidRPr="00B74B28">
        <w:rPr>
          <w:b/>
          <w:bCs/>
          <w:lang w:val="nb-NO"/>
        </w:rPr>
        <w:t xml:space="preserve">Byfavo inneholder dekstran 40 til injeksjon </w:t>
      </w:r>
    </w:p>
    <w:p w14:paraId="1D053788" w14:textId="77777777" w:rsidR="00AB4DE5" w:rsidRPr="00B74B28" w:rsidRDefault="006F0230">
      <w:pPr>
        <w:pStyle w:val="EMA-normal"/>
        <w:rPr>
          <w:rFonts w:eastAsia="SimSun"/>
          <w:lang w:val="nb-NO"/>
        </w:rPr>
      </w:pPr>
      <w:r w:rsidRPr="00B74B28">
        <w:rPr>
          <w:rFonts w:eastAsia="SimSun"/>
          <w:lang w:val="nb-NO" w:eastAsia="en-GB"/>
        </w:rPr>
        <w:t>Dette legemidlet inneholder 79,13 mg dekstran 40 til injeksjon i hvert hetteglass. Ved sjeldne tilfeller kan dekstran forårsake alvorlige allergiske reaksjoner. Dersom du har pustebesvær eller opphovning eller føler deg nær ved å besvime, skal du søke medisinsk hjelp umiddelbart.</w:t>
      </w:r>
    </w:p>
    <w:p w14:paraId="6C303006" w14:textId="77777777" w:rsidR="00AB4DE5" w:rsidRPr="00B74B28" w:rsidRDefault="00AB4DE5">
      <w:pPr>
        <w:pStyle w:val="EMA-normal"/>
        <w:rPr>
          <w:lang w:val="nb-NO"/>
        </w:rPr>
      </w:pPr>
    </w:p>
    <w:p w14:paraId="0FAF4B4C" w14:textId="77777777" w:rsidR="00AB4DE5" w:rsidRPr="00B74B28" w:rsidRDefault="00AB4DE5">
      <w:pPr>
        <w:rPr>
          <w:lang w:val="nb-NO"/>
        </w:rPr>
      </w:pPr>
    </w:p>
    <w:p w14:paraId="52E8527D" w14:textId="77777777" w:rsidR="00AB4DE5" w:rsidRPr="00B74B28" w:rsidRDefault="006F0230">
      <w:pPr>
        <w:pStyle w:val="EMA-normal"/>
        <w:keepNext/>
        <w:tabs>
          <w:tab w:val="clear" w:pos="709"/>
          <w:tab w:val="left" w:pos="567"/>
        </w:tabs>
        <w:rPr>
          <w:b/>
          <w:bCs/>
          <w:szCs w:val="22"/>
          <w:lang w:val="nb-NO"/>
        </w:rPr>
      </w:pPr>
      <w:r w:rsidRPr="00B74B28">
        <w:rPr>
          <w:b/>
          <w:bCs/>
          <w:szCs w:val="22"/>
          <w:lang w:val="nb-NO"/>
        </w:rPr>
        <w:t>3.</w:t>
      </w:r>
      <w:r w:rsidRPr="00B74B28">
        <w:rPr>
          <w:b/>
          <w:bCs/>
          <w:szCs w:val="22"/>
          <w:lang w:val="nb-NO"/>
        </w:rPr>
        <w:tab/>
        <w:t>Hvordan Byfavo blir gitt</w:t>
      </w:r>
    </w:p>
    <w:p w14:paraId="35B161DF" w14:textId="77777777" w:rsidR="00AB4DE5" w:rsidRPr="00B74B28" w:rsidRDefault="00AB4DE5">
      <w:pPr>
        <w:keepNext/>
        <w:spacing w:line="240" w:lineRule="auto"/>
        <w:rPr>
          <w:lang w:val="nb-NO"/>
        </w:rPr>
      </w:pPr>
    </w:p>
    <w:p w14:paraId="71048765" w14:textId="77777777" w:rsidR="00AB4DE5" w:rsidRPr="00B74B28" w:rsidRDefault="006F0230">
      <w:pPr>
        <w:rPr>
          <w:lang w:val="nb-NO"/>
        </w:rPr>
      </w:pPr>
      <w:r w:rsidRPr="00B74B28">
        <w:rPr>
          <w:szCs w:val="22"/>
          <w:lang w:val="nb-NO"/>
        </w:rPr>
        <w:t>Legen din vil bestemme riktig dose for deg.</w:t>
      </w:r>
    </w:p>
    <w:p w14:paraId="55CB104C" w14:textId="77777777" w:rsidR="00AB4DE5" w:rsidRPr="00B74B28" w:rsidRDefault="00AB4DE5">
      <w:pPr>
        <w:rPr>
          <w:lang w:val="nb-NO"/>
        </w:rPr>
      </w:pPr>
    </w:p>
    <w:p w14:paraId="6A3D0EF2" w14:textId="77777777" w:rsidR="00AB4DE5" w:rsidRPr="00B74B28" w:rsidRDefault="006F0230">
      <w:pPr>
        <w:rPr>
          <w:lang w:val="nb-NO"/>
        </w:rPr>
      </w:pPr>
      <w:r w:rsidRPr="00B74B28">
        <w:rPr>
          <w:szCs w:val="22"/>
          <w:lang w:val="nb-NO"/>
        </w:rPr>
        <w:t>Åndedrettet ditt, pulsen din og blodtrykket ditt vil bli overvåket under prosedyren, og legen vil justere dosen om nødvendig.</w:t>
      </w:r>
    </w:p>
    <w:p w14:paraId="437343DD" w14:textId="77777777" w:rsidR="00AB4DE5" w:rsidRPr="00B74B28" w:rsidRDefault="00AB4DE5">
      <w:pPr>
        <w:rPr>
          <w:lang w:val="nb-NO"/>
        </w:rPr>
      </w:pPr>
    </w:p>
    <w:p w14:paraId="37FF48FB" w14:textId="77777777" w:rsidR="00AB4DE5" w:rsidRPr="00B74B28" w:rsidRDefault="006F0230">
      <w:pPr>
        <w:rPr>
          <w:lang w:val="nb-NO"/>
        </w:rPr>
      </w:pPr>
      <w:r w:rsidRPr="00B74B28">
        <w:rPr>
          <w:szCs w:val="22"/>
          <w:lang w:val="nb-NO"/>
        </w:rPr>
        <w:t>En lege eller sykepleier vil gi deg Byfavo som en injeksjon i venen (blodåren) før og under prøvetakingen eller den medisinske prosedyren. Byfavo blandes med steril saltvannsløsning for å lage en oppløsning før den brukes.</w:t>
      </w:r>
    </w:p>
    <w:p w14:paraId="579F9AE7" w14:textId="77777777" w:rsidR="00AB4DE5" w:rsidRPr="00B74B28" w:rsidRDefault="00AB4DE5">
      <w:pPr>
        <w:rPr>
          <w:lang w:val="nb-NO"/>
        </w:rPr>
      </w:pPr>
    </w:p>
    <w:p w14:paraId="210661F7" w14:textId="77777777" w:rsidR="00AB4DE5" w:rsidRPr="00B74B28" w:rsidRDefault="006F0230">
      <w:pPr>
        <w:pStyle w:val="EMA-QRD-H2"/>
        <w:keepNext/>
        <w:widowControl/>
        <w:rPr>
          <w:noProof w:val="0"/>
          <w:lang w:val="nb-NO"/>
        </w:rPr>
      </w:pPr>
      <w:r w:rsidRPr="00B74B28">
        <w:rPr>
          <w:noProof w:val="0"/>
          <w:lang w:val="nb-NO"/>
        </w:rPr>
        <w:t>Etter prosedyren</w:t>
      </w:r>
    </w:p>
    <w:p w14:paraId="0CE9169A" w14:textId="77777777" w:rsidR="00AB4DE5" w:rsidRPr="00B74B28" w:rsidRDefault="006F0230">
      <w:pPr>
        <w:rPr>
          <w:lang w:val="nb-NO"/>
        </w:rPr>
      </w:pPr>
      <w:r w:rsidRPr="00B74B28">
        <w:rPr>
          <w:szCs w:val="22"/>
          <w:lang w:val="nb-NO"/>
        </w:rPr>
        <w:t xml:space="preserve">Legen eller sykepleieren vil holde et øye med deg en stund etter </w:t>
      </w:r>
      <w:proofErr w:type="spellStart"/>
      <w:r w:rsidRPr="00B74B28">
        <w:rPr>
          <w:szCs w:val="22"/>
          <w:lang w:val="nb-NO"/>
        </w:rPr>
        <w:t>sedasjonen</w:t>
      </w:r>
      <w:proofErr w:type="spellEnd"/>
      <w:r w:rsidRPr="00B74B28">
        <w:rPr>
          <w:szCs w:val="22"/>
          <w:lang w:val="nb-NO"/>
        </w:rPr>
        <w:t xml:space="preserve"> for å forsikre seg at du føler deg vel og er i form til å gå hjem.</w:t>
      </w:r>
    </w:p>
    <w:p w14:paraId="6514CB90" w14:textId="77777777" w:rsidR="00AB4DE5" w:rsidRPr="00B74B28" w:rsidRDefault="00AB4DE5">
      <w:pPr>
        <w:pStyle w:val="EMA-normal"/>
        <w:rPr>
          <w:szCs w:val="22"/>
          <w:lang w:val="nb-NO"/>
        </w:rPr>
      </w:pPr>
    </w:p>
    <w:p w14:paraId="69D2474D" w14:textId="77777777" w:rsidR="00AB4DE5" w:rsidRPr="00B74B28" w:rsidRDefault="006F0230">
      <w:pPr>
        <w:pStyle w:val="EMA-QRD-H2"/>
        <w:keepNext/>
        <w:widowControl/>
        <w:rPr>
          <w:noProof w:val="0"/>
          <w:lang w:val="nb-NO"/>
        </w:rPr>
      </w:pPr>
      <w:r w:rsidRPr="00B74B28">
        <w:rPr>
          <w:noProof w:val="0"/>
          <w:lang w:val="nb-NO"/>
        </w:rPr>
        <w:t>Dersom du blir gitt for mye Byfavo</w:t>
      </w:r>
    </w:p>
    <w:p w14:paraId="430635B5" w14:textId="77777777" w:rsidR="00AB4DE5" w:rsidRPr="00B74B28" w:rsidRDefault="006F0230">
      <w:pPr>
        <w:keepNext/>
        <w:spacing w:line="240" w:lineRule="auto"/>
        <w:rPr>
          <w:lang w:val="nb-NO"/>
        </w:rPr>
      </w:pPr>
      <w:r w:rsidRPr="00B74B28">
        <w:rPr>
          <w:szCs w:val="22"/>
          <w:lang w:val="nb-NO"/>
        </w:rPr>
        <w:t>Dersom du får for mye Byfavo, kan du få følgende symptomer:</w:t>
      </w:r>
    </w:p>
    <w:p w14:paraId="60472756" w14:textId="77777777" w:rsidR="00AB4DE5" w:rsidRPr="00B74B28" w:rsidRDefault="006F0230">
      <w:pPr>
        <w:pStyle w:val="ListParagraph"/>
        <w:numPr>
          <w:ilvl w:val="0"/>
          <w:numId w:val="50"/>
        </w:numPr>
        <w:ind w:left="567" w:hanging="567"/>
        <w:rPr>
          <w:lang w:val="nb-NO"/>
        </w:rPr>
      </w:pPr>
      <w:r w:rsidRPr="00B74B28">
        <w:rPr>
          <w:szCs w:val="22"/>
          <w:lang w:val="nb-NO"/>
        </w:rPr>
        <w:t>du kan føle deg svimmel</w:t>
      </w:r>
    </w:p>
    <w:p w14:paraId="24BCEC21" w14:textId="77777777" w:rsidR="00AB4DE5" w:rsidRPr="00B74B28" w:rsidRDefault="006F0230">
      <w:pPr>
        <w:pStyle w:val="ListParagraph"/>
        <w:numPr>
          <w:ilvl w:val="0"/>
          <w:numId w:val="50"/>
        </w:numPr>
        <w:ind w:left="567" w:hanging="567"/>
        <w:rPr>
          <w:lang w:val="nb-NO"/>
        </w:rPr>
      </w:pPr>
      <w:r w:rsidRPr="00B74B28">
        <w:rPr>
          <w:szCs w:val="22"/>
          <w:lang w:val="nb-NO"/>
        </w:rPr>
        <w:t>du kan bli forvirret</w:t>
      </w:r>
    </w:p>
    <w:p w14:paraId="7EBB7850" w14:textId="77777777" w:rsidR="00AB4DE5" w:rsidRPr="00B74B28" w:rsidRDefault="006F0230">
      <w:pPr>
        <w:pStyle w:val="ListParagraph"/>
        <w:numPr>
          <w:ilvl w:val="0"/>
          <w:numId w:val="50"/>
        </w:numPr>
        <w:ind w:left="567" w:hanging="567"/>
        <w:rPr>
          <w:lang w:val="nb-NO"/>
        </w:rPr>
      </w:pPr>
      <w:r w:rsidRPr="00B74B28">
        <w:rPr>
          <w:szCs w:val="22"/>
          <w:lang w:val="nb-NO"/>
        </w:rPr>
        <w:lastRenderedPageBreak/>
        <w:t>du kan føle deg søvnig</w:t>
      </w:r>
    </w:p>
    <w:p w14:paraId="79039C74" w14:textId="77777777" w:rsidR="00AB4DE5" w:rsidRPr="00B74B28" w:rsidRDefault="006F0230">
      <w:pPr>
        <w:pStyle w:val="ListParagraph"/>
        <w:numPr>
          <w:ilvl w:val="0"/>
          <w:numId w:val="50"/>
        </w:numPr>
        <w:ind w:left="567" w:hanging="567"/>
        <w:rPr>
          <w:lang w:val="nb-NO"/>
        </w:rPr>
      </w:pPr>
      <w:r w:rsidRPr="00B74B28">
        <w:rPr>
          <w:szCs w:val="22"/>
          <w:lang w:val="nb-NO"/>
        </w:rPr>
        <w:t>du kan få uklart syn eller ha ufrivillige øyebevegelser (dansende øyne)</w:t>
      </w:r>
    </w:p>
    <w:p w14:paraId="1A96170A" w14:textId="77777777" w:rsidR="00AB4DE5" w:rsidRPr="00B74B28" w:rsidRDefault="006F0230">
      <w:pPr>
        <w:pStyle w:val="ListParagraph"/>
        <w:numPr>
          <w:ilvl w:val="0"/>
          <w:numId w:val="50"/>
        </w:numPr>
        <w:ind w:left="567" w:hanging="567"/>
        <w:rPr>
          <w:lang w:val="nb-NO"/>
        </w:rPr>
      </w:pPr>
      <w:r w:rsidRPr="00B74B28">
        <w:rPr>
          <w:szCs w:val="22"/>
          <w:lang w:val="nb-NO"/>
        </w:rPr>
        <w:t>du kan bli urolig</w:t>
      </w:r>
    </w:p>
    <w:p w14:paraId="0AFE88B8" w14:textId="77777777" w:rsidR="00AB4DE5" w:rsidRPr="00B74B28" w:rsidRDefault="006F0230">
      <w:pPr>
        <w:pStyle w:val="ListParagraph"/>
        <w:numPr>
          <w:ilvl w:val="0"/>
          <w:numId w:val="50"/>
        </w:numPr>
        <w:ind w:left="567" w:hanging="567"/>
        <w:rPr>
          <w:lang w:val="nb-NO"/>
        </w:rPr>
      </w:pPr>
      <w:r w:rsidRPr="00B74B28">
        <w:rPr>
          <w:szCs w:val="22"/>
          <w:lang w:val="nb-NO"/>
        </w:rPr>
        <w:t>du kan føle deg svak</w:t>
      </w:r>
    </w:p>
    <w:p w14:paraId="61CFA327" w14:textId="77777777" w:rsidR="00AB4DE5" w:rsidRPr="00B74B28" w:rsidRDefault="006F0230">
      <w:pPr>
        <w:pStyle w:val="ListParagraph"/>
        <w:numPr>
          <w:ilvl w:val="0"/>
          <w:numId w:val="50"/>
        </w:numPr>
        <w:ind w:left="567" w:hanging="567"/>
        <w:rPr>
          <w:lang w:val="nb-NO"/>
        </w:rPr>
      </w:pPr>
      <w:r w:rsidRPr="00B74B28">
        <w:rPr>
          <w:szCs w:val="22"/>
          <w:lang w:val="nb-NO"/>
        </w:rPr>
        <w:t>blodtrykket ditt kan falle</w:t>
      </w:r>
    </w:p>
    <w:p w14:paraId="75B304BA" w14:textId="77777777" w:rsidR="00AB4DE5" w:rsidRPr="00B74B28" w:rsidRDefault="006F0230">
      <w:pPr>
        <w:pStyle w:val="ListParagraph"/>
        <w:numPr>
          <w:ilvl w:val="0"/>
          <w:numId w:val="50"/>
        </w:numPr>
        <w:ind w:left="567" w:hanging="567"/>
        <w:rPr>
          <w:lang w:val="nb-NO"/>
        </w:rPr>
      </w:pPr>
      <w:r w:rsidRPr="00B74B28">
        <w:rPr>
          <w:szCs w:val="22"/>
          <w:lang w:val="nb-NO"/>
        </w:rPr>
        <w:t>hjerterytmen din kan bli langsommere</w:t>
      </w:r>
    </w:p>
    <w:p w14:paraId="6FC9538C" w14:textId="77777777" w:rsidR="00AB4DE5" w:rsidRPr="00B74B28" w:rsidRDefault="006F0230">
      <w:pPr>
        <w:pStyle w:val="ListParagraph"/>
        <w:numPr>
          <w:ilvl w:val="0"/>
          <w:numId w:val="50"/>
        </w:numPr>
        <w:ind w:left="567" w:hanging="567"/>
        <w:rPr>
          <w:lang w:val="nb-NO"/>
        </w:rPr>
      </w:pPr>
      <w:r w:rsidRPr="00B74B28">
        <w:rPr>
          <w:szCs w:val="22"/>
          <w:lang w:val="nb-NO"/>
        </w:rPr>
        <w:t>pusten din kan bli langsom og kort</w:t>
      </w:r>
    </w:p>
    <w:p w14:paraId="199704FE" w14:textId="77777777" w:rsidR="00AB4DE5" w:rsidRPr="00B74B28" w:rsidRDefault="006F0230">
      <w:pPr>
        <w:pStyle w:val="ListParagraph"/>
        <w:numPr>
          <w:ilvl w:val="0"/>
          <w:numId w:val="50"/>
        </w:numPr>
        <w:ind w:left="567" w:hanging="567"/>
        <w:rPr>
          <w:lang w:val="nb-NO"/>
        </w:rPr>
      </w:pPr>
      <w:r w:rsidRPr="00B74B28">
        <w:rPr>
          <w:szCs w:val="22"/>
          <w:lang w:val="nb-NO"/>
        </w:rPr>
        <w:t>du kan miste bevisstheten</w:t>
      </w:r>
    </w:p>
    <w:p w14:paraId="51A743BD" w14:textId="77777777" w:rsidR="00AB4DE5" w:rsidRPr="00B74B28" w:rsidRDefault="00AB4DE5">
      <w:pPr>
        <w:rPr>
          <w:lang w:val="nb-NO"/>
        </w:rPr>
      </w:pPr>
    </w:p>
    <w:p w14:paraId="18DE7DBB" w14:textId="77777777" w:rsidR="00AB4DE5" w:rsidRPr="00B74B28" w:rsidRDefault="006F0230">
      <w:pPr>
        <w:rPr>
          <w:lang w:val="nb-NO"/>
        </w:rPr>
      </w:pPr>
      <w:r w:rsidRPr="00B74B28">
        <w:rPr>
          <w:szCs w:val="22"/>
          <w:lang w:val="nb-NO"/>
        </w:rPr>
        <w:t>Legen din vet hvordan du skal behandles.</w:t>
      </w:r>
    </w:p>
    <w:p w14:paraId="2A8A4122" w14:textId="77777777" w:rsidR="00AB4DE5" w:rsidRPr="00B74B28" w:rsidRDefault="00AB4DE5">
      <w:pPr>
        <w:rPr>
          <w:lang w:val="nb-NO"/>
        </w:rPr>
      </w:pPr>
    </w:p>
    <w:p w14:paraId="14F172CC" w14:textId="77777777" w:rsidR="00AB4DE5" w:rsidRPr="00B74B28" w:rsidRDefault="006F0230">
      <w:pPr>
        <w:rPr>
          <w:lang w:val="nb-NO"/>
        </w:rPr>
      </w:pPr>
      <w:r w:rsidRPr="00B74B28">
        <w:rPr>
          <w:szCs w:val="22"/>
          <w:lang w:val="nb-NO"/>
        </w:rPr>
        <w:t>Spør lege eller sykepleier dersom du har noen spørsmål om bruken av dette legemidlet.</w:t>
      </w:r>
    </w:p>
    <w:p w14:paraId="0DCDAD7E" w14:textId="77777777" w:rsidR="00AB4DE5" w:rsidRPr="00B74B28" w:rsidRDefault="00AB4DE5">
      <w:pPr>
        <w:pStyle w:val="EMA-normal"/>
        <w:rPr>
          <w:lang w:val="nb-NO"/>
        </w:rPr>
      </w:pPr>
    </w:p>
    <w:p w14:paraId="268562C9" w14:textId="77777777" w:rsidR="00AB4DE5" w:rsidRPr="00B74B28" w:rsidRDefault="00AB4DE5">
      <w:pPr>
        <w:pStyle w:val="EMA-normal"/>
        <w:rPr>
          <w:lang w:val="nb-NO"/>
        </w:rPr>
      </w:pPr>
    </w:p>
    <w:p w14:paraId="662B92B5" w14:textId="77777777" w:rsidR="00AB4DE5" w:rsidRPr="00B74B28" w:rsidRDefault="006F0230">
      <w:pPr>
        <w:pStyle w:val="EMA-normal"/>
        <w:keepNext/>
        <w:tabs>
          <w:tab w:val="clear" w:pos="709"/>
          <w:tab w:val="left" w:pos="567"/>
        </w:tabs>
        <w:rPr>
          <w:b/>
          <w:bCs/>
          <w:lang w:val="nb-NO"/>
        </w:rPr>
      </w:pPr>
      <w:r w:rsidRPr="00B74B28">
        <w:rPr>
          <w:b/>
          <w:bCs/>
          <w:szCs w:val="22"/>
          <w:lang w:val="nb-NO"/>
        </w:rPr>
        <w:t>4.</w:t>
      </w:r>
      <w:r w:rsidRPr="00B74B28">
        <w:rPr>
          <w:b/>
          <w:bCs/>
          <w:szCs w:val="22"/>
          <w:lang w:val="nb-NO"/>
        </w:rPr>
        <w:tab/>
        <w:t>Mulige bivirkninger</w:t>
      </w:r>
    </w:p>
    <w:p w14:paraId="30A813DB" w14:textId="77777777" w:rsidR="00AB4DE5" w:rsidRPr="00B74B28" w:rsidRDefault="00AB4DE5">
      <w:pPr>
        <w:pStyle w:val="EMA-normal"/>
        <w:keepNext/>
        <w:rPr>
          <w:lang w:val="nb-NO"/>
        </w:rPr>
      </w:pPr>
    </w:p>
    <w:p w14:paraId="3B0E73D4" w14:textId="77777777" w:rsidR="00AB4DE5" w:rsidRPr="00B74B28" w:rsidRDefault="006F0230">
      <w:pPr>
        <w:pStyle w:val="EMA-normal"/>
        <w:rPr>
          <w:lang w:val="nb-NO"/>
        </w:rPr>
      </w:pPr>
      <w:r w:rsidRPr="00B74B28">
        <w:rPr>
          <w:szCs w:val="22"/>
          <w:lang w:val="nb-NO"/>
        </w:rPr>
        <w:t>Som alle legemidler kan dette legemidlet forårsake bivirkninger, men ikke alle får det.</w:t>
      </w:r>
    </w:p>
    <w:p w14:paraId="347E597E" w14:textId="77777777" w:rsidR="00AB4DE5" w:rsidRPr="00B74B28" w:rsidRDefault="00AB4DE5">
      <w:pPr>
        <w:pStyle w:val="EMA-normal"/>
        <w:rPr>
          <w:lang w:val="nb-NO"/>
        </w:rPr>
      </w:pPr>
    </w:p>
    <w:p w14:paraId="6E3C0991" w14:textId="77777777" w:rsidR="00AB4DE5" w:rsidRPr="00B74B28" w:rsidRDefault="006F0230">
      <w:pPr>
        <w:pStyle w:val="EMA-normal"/>
        <w:keepNext/>
        <w:rPr>
          <w:lang w:val="nb-NO"/>
        </w:rPr>
      </w:pPr>
      <w:r w:rsidRPr="00B74B28">
        <w:rPr>
          <w:szCs w:val="22"/>
          <w:lang w:val="nb-NO"/>
        </w:rPr>
        <w:t xml:space="preserve">Svært vanlige </w:t>
      </w:r>
      <w:r w:rsidRPr="00B74B28">
        <w:rPr>
          <w:i/>
          <w:iCs/>
          <w:szCs w:val="22"/>
          <w:lang w:val="nb-NO"/>
        </w:rPr>
        <w:t>(kan berøre mer enn 1 av 10 brukere)</w:t>
      </w:r>
    </w:p>
    <w:p w14:paraId="1047F4DE" w14:textId="77777777" w:rsidR="00AB4DE5" w:rsidRPr="00B74B28" w:rsidRDefault="006F0230">
      <w:pPr>
        <w:pStyle w:val="EMA-normal"/>
        <w:numPr>
          <w:ilvl w:val="0"/>
          <w:numId w:val="29"/>
        </w:numPr>
        <w:ind w:left="567" w:hanging="567"/>
        <w:rPr>
          <w:lang w:val="nb-NO"/>
        </w:rPr>
      </w:pPr>
      <w:r w:rsidRPr="00B74B28">
        <w:rPr>
          <w:szCs w:val="22"/>
          <w:lang w:val="nb-NO"/>
        </w:rPr>
        <w:t>Lavt blodtrykk</w:t>
      </w:r>
    </w:p>
    <w:p w14:paraId="33899F6C" w14:textId="77777777" w:rsidR="00AB4DE5" w:rsidRPr="00B74B28" w:rsidRDefault="006F0230">
      <w:pPr>
        <w:pStyle w:val="EMA-normal"/>
        <w:numPr>
          <w:ilvl w:val="0"/>
          <w:numId w:val="29"/>
        </w:numPr>
        <w:ind w:left="567" w:hanging="567"/>
        <w:rPr>
          <w:lang w:val="nb-NO"/>
        </w:rPr>
      </w:pPr>
      <w:r w:rsidRPr="00B74B28">
        <w:rPr>
          <w:szCs w:val="22"/>
          <w:lang w:val="nb-NO"/>
        </w:rPr>
        <w:t>Uvanlig langsom eller kort pust (og lavt oksygennivå i blodet)</w:t>
      </w:r>
    </w:p>
    <w:p w14:paraId="41B5C39B" w14:textId="77777777" w:rsidR="00AB4DE5" w:rsidRPr="00B74B28" w:rsidRDefault="00AB4DE5">
      <w:pPr>
        <w:rPr>
          <w:lang w:val="nb-NO"/>
        </w:rPr>
      </w:pPr>
    </w:p>
    <w:p w14:paraId="751DF52F" w14:textId="77777777" w:rsidR="00AB4DE5" w:rsidRPr="00B74B28" w:rsidRDefault="006F0230">
      <w:pPr>
        <w:pStyle w:val="EMA-normal"/>
        <w:keepNext/>
        <w:rPr>
          <w:bCs/>
          <w:i/>
          <w:lang w:val="nb-NO"/>
        </w:rPr>
      </w:pPr>
      <w:r w:rsidRPr="00B74B28">
        <w:rPr>
          <w:bCs/>
          <w:szCs w:val="22"/>
          <w:lang w:val="nb-NO"/>
        </w:rPr>
        <w:t xml:space="preserve">Vanlige </w:t>
      </w:r>
      <w:r w:rsidRPr="00B74B28">
        <w:rPr>
          <w:bCs/>
          <w:i/>
          <w:iCs/>
          <w:szCs w:val="22"/>
          <w:lang w:val="nb-NO"/>
        </w:rPr>
        <w:t>(kan berøre opptil 1 av 10 brukere)</w:t>
      </w:r>
    </w:p>
    <w:p w14:paraId="19541126" w14:textId="77777777" w:rsidR="00AB4DE5" w:rsidRPr="00B74B28" w:rsidRDefault="006F0230">
      <w:pPr>
        <w:pStyle w:val="EMA-normal"/>
        <w:numPr>
          <w:ilvl w:val="0"/>
          <w:numId w:val="29"/>
        </w:numPr>
        <w:ind w:left="567" w:hanging="567"/>
        <w:rPr>
          <w:lang w:val="nb-NO"/>
        </w:rPr>
      </w:pPr>
      <w:r w:rsidRPr="00B74B28">
        <w:rPr>
          <w:szCs w:val="22"/>
          <w:lang w:val="nb-NO"/>
        </w:rPr>
        <w:t>Hodepine</w:t>
      </w:r>
    </w:p>
    <w:p w14:paraId="4922A90F" w14:textId="77777777" w:rsidR="00AB4DE5" w:rsidRPr="00B74B28" w:rsidRDefault="006F0230">
      <w:pPr>
        <w:pStyle w:val="EMA-normal"/>
        <w:numPr>
          <w:ilvl w:val="0"/>
          <w:numId w:val="29"/>
        </w:numPr>
        <w:ind w:left="567" w:hanging="567"/>
        <w:rPr>
          <w:lang w:val="nb-NO"/>
        </w:rPr>
      </w:pPr>
      <w:r w:rsidRPr="00B74B28">
        <w:rPr>
          <w:szCs w:val="22"/>
          <w:lang w:val="nb-NO"/>
        </w:rPr>
        <w:t>Svimmelhet</w:t>
      </w:r>
    </w:p>
    <w:p w14:paraId="51BC7E83" w14:textId="77777777" w:rsidR="00AB4DE5" w:rsidRPr="00B74B28" w:rsidRDefault="006F0230">
      <w:pPr>
        <w:pStyle w:val="EMA-normal"/>
        <w:numPr>
          <w:ilvl w:val="0"/>
          <w:numId w:val="29"/>
        </w:numPr>
        <w:ind w:left="567" w:hanging="567"/>
        <w:rPr>
          <w:lang w:val="nb-NO"/>
        </w:rPr>
      </w:pPr>
      <w:r w:rsidRPr="00B74B28">
        <w:rPr>
          <w:szCs w:val="22"/>
          <w:lang w:val="nb-NO"/>
        </w:rPr>
        <w:t>Langsom puls</w:t>
      </w:r>
    </w:p>
    <w:p w14:paraId="474E4E2B" w14:textId="77777777" w:rsidR="00AB4DE5" w:rsidRPr="00B74B28" w:rsidRDefault="006F0230">
      <w:pPr>
        <w:pStyle w:val="EMA-normal"/>
        <w:numPr>
          <w:ilvl w:val="0"/>
          <w:numId w:val="29"/>
        </w:numPr>
        <w:ind w:left="567" w:hanging="567"/>
        <w:rPr>
          <w:lang w:val="nb-NO"/>
        </w:rPr>
      </w:pPr>
      <w:r w:rsidRPr="00B74B28">
        <w:rPr>
          <w:szCs w:val="22"/>
          <w:lang w:val="nb-NO"/>
        </w:rPr>
        <w:t>Kvalme</w:t>
      </w:r>
    </w:p>
    <w:p w14:paraId="221994A6" w14:textId="77777777" w:rsidR="00AB4DE5" w:rsidRPr="00B74B28" w:rsidRDefault="006F0230">
      <w:pPr>
        <w:pStyle w:val="EMA-normal"/>
        <w:numPr>
          <w:ilvl w:val="0"/>
          <w:numId w:val="29"/>
        </w:numPr>
        <w:ind w:left="567" w:hanging="567"/>
        <w:rPr>
          <w:lang w:val="nb-NO"/>
        </w:rPr>
      </w:pPr>
      <w:r w:rsidRPr="00B74B28">
        <w:rPr>
          <w:szCs w:val="22"/>
          <w:lang w:val="nb-NO"/>
        </w:rPr>
        <w:t>Oppkast</w:t>
      </w:r>
    </w:p>
    <w:p w14:paraId="4A6873A7" w14:textId="77777777" w:rsidR="00AB4DE5" w:rsidRPr="00B74B28" w:rsidRDefault="00AB4DE5">
      <w:pPr>
        <w:pStyle w:val="EMA-normal"/>
        <w:rPr>
          <w:lang w:val="nb-NO"/>
        </w:rPr>
      </w:pPr>
    </w:p>
    <w:p w14:paraId="2429B539" w14:textId="77777777" w:rsidR="00AB4DE5" w:rsidRPr="00B74B28" w:rsidRDefault="006F0230">
      <w:pPr>
        <w:pStyle w:val="EMA-normal"/>
        <w:keepNext/>
        <w:rPr>
          <w:bCs/>
          <w:lang w:val="nb-NO"/>
        </w:rPr>
      </w:pPr>
      <w:r w:rsidRPr="00B74B28">
        <w:rPr>
          <w:bCs/>
          <w:szCs w:val="22"/>
          <w:lang w:val="nb-NO"/>
        </w:rPr>
        <w:t xml:space="preserve">Mindre vanlige </w:t>
      </w:r>
      <w:r w:rsidRPr="00B74B28">
        <w:rPr>
          <w:bCs/>
          <w:i/>
          <w:iCs/>
          <w:szCs w:val="22"/>
          <w:lang w:val="nb-NO"/>
        </w:rPr>
        <w:t>(kan berøre opptil 1 av 100 brukere)</w:t>
      </w:r>
    </w:p>
    <w:p w14:paraId="6F1A003B" w14:textId="77777777" w:rsidR="00AB4DE5" w:rsidRPr="00B74B28" w:rsidRDefault="006F0230">
      <w:pPr>
        <w:pStyle w:val="EMA-normal"/>
        <w:numPr>
          <w:ilvl w:val="0"/>
          <w:numId w:val="29"/>
        </w:numPr>
        <w:ind w:left="567" w:hanging="567"/>
        <w:rPr>
          <w:lang w:val="nb-NO"/>
        </w:rPr>
      </w:pPr>
      <w:r w:rsidRPr="00B74B28">
        <w:rPr>
          <w:szCs w:val="22"/>
          <w:lang w:val="nb-NO"/>
        </w:rPr>
        <w:t xml:space="preserve">Føle seg søvnig </w:t>
      </w:r>
    </w:p>
    <w:p w14:paraId="5387BDEF" w14:textId="77777777" w:rsidR="00AB4DE5" w:rsidRPr="00B74B28" w:rsidRDefault="006F0230">
      <w:pPr>
        <w:pStyle w:val="EMA-normal"/>
        <w:numPr>
          <w:ilvl w:val="0"/>
          <w:numId w:val="29"/>
        </w:numPr>
        <w:ind w:left="567" w:hanging="567"/>
        <w:rPr>
          <w:lang w:val="nb-NO"/>
        </w:rPr>
      </w:pPr>
      <w:r w:rsidRPr="00B74B28">
        <w:rPr>
          <w:szCs w:val="22"/>
          <w:lang w:val="nb-NO"/>
        </w:rPr>
        <w:t>Kuldefornemmelse</w:t>
      </w:r>
    </w:p>
    <w:p w14:paraId="198E6640" w14:textId="77777777" w:rsidR="00AB4DE5" w:rsidRPr="00B74B28" w:rsidRDefault="006F0230">
      <w:pPr>
        <w:pStyle w:val="EMA-normal"/>
        <w:numPr>
          <w:ilvl w:val="0"/>
          <w:numId w:val="29"/>
        </w:numPr>
        <w:ind w:left="567" w:hanging="567"/>
        <w:rPr>
          <w:lang w:val="nb-NO"/>
        </w:rPr>
      </w:pPr>
      <w:r w:rsidRPr="00B74B28">
        <w:rPr>
          <w:szCs w:val="22"/>
          <w:lang w:val="nb-NO"/>
        </w:rPr>
        <w:t>Frysninger</w:t>
      </w:r>
    </w:p>
    <w:p w14:paraId="06F5525C" w14:textId="77777777" w:rsidR="00AB4DE5" w:rsidRPr="00B74B28" w:rsidRDefault="006F0230">
      <w:pPr>
        <w:pStyle w:val="EMA-normal"/>
        <w:numPr>
          <w:ilvl w:val="0"/>
          <w:numId w:val="29"/>
        </w:numPr>
        <w:ind w:left="567" w:hanging="567"/>
        <w:rPr>
          <w:lang w:val="nb-NO"/>
        </w:rPr>
      </w:pPr>
      <w:r w:rsidRPr="00B74B28">
        <w:rPr>
          <w:szCs w:val="22"/>
          <w:lang w:val="nb-NO"/>
        </w:rPr>
        <w:t>Hikke</w:t>
      </w:r>
    </w:p>
    <w:p w14:paraId="0C65543D" w14:textId="77777777" w:rsidR="00AB4DE5" w:rsidRPr="00B74B28" w:rsidRDefault="00AB4DE5">
      <w:pPr>
        <w:pStyle w:val="EMA-normal"/>
        <w:keepNext/>
        <w:rPr>
          <w:b/>
          <w:bCs/>
          <w:szCs w:val="22"/>
          <w:lang w:val="nb-NO"/>
        </w:rPr>
      </w:pPr>
    </w:p>
    <w:p w14:paraId="265D6035" w14:textId="77777777" w:rsidR="00AB4DE5" w:rsidRPr="00B74B28" w:rsidRDefault="006F0230">
      <w:pPr>
        <w:pStyle w:val="EMA-normal"/>
        <w:keepNext/>
        <w:rPr>
          <w:bCs/>
          <w:i/>
          <w:szCs w:val="22"/>
          <w:lang w:val="nb-NO"/>
        </w:rPr>
      </w:pPr>
      <w:r w:rsidRPr="00B74B28">
        <w:rPr>
          <w:szCs w:val="22"/>
          <w:lang w:val="nb-NO"/>
        </w:rPr>
        <w:t>Ikke kjent</w:t>
      </w:r>
      <w:r w:rsidRPr="00B74B28">
        <w:rPr>
          <w:b/>
          <w:bCs/>
          <w:szCs w:val="22"/>
          <w:lang w:val="nb-NO"/>
        </w:rPr>
        <w:t xml:space="preserve"> </w:t>
      </w:r>
      <w:r w:rsidRPr="00B74B28">
        <w:rPr>
          <w:bCs/>
          <w:i/>
          <w:szCs w:val="22"/>
          <w:lang w:val="nb-NO"/>
        </w:rPr>
        <w:t xml:space="preserve">(hyppighet kan ikke anslås </w:t>
      </w:r>
      <w:proofErr w:type="spellStart"/>
      <w:r w:rsidRPr="00B74B28">
        <w:rPr>
          <w:bCs/>
          <w:i/>
          <w:szCs w:val="22"/>
          <w:lang w:val="nb-NO"/>
        </w:rPr>
        <w:t>utifra</w:t>
      </w:r>
      <w:proofErr w:type="spellEnd"/>
      <w:r w:rsidRPr="00B74B28">
        <w:rPr>
          <w:bCs/>
          <w:i/>
          <w:szCs w:val="22"/>
          <w:lang w:val="nb-NO"/>
        </w:rPr>
        <w:t xml:space="preserve"> tilgjengelige data)</w:t>
      </w:r>
    </w:p>
    <w:p w14:paraId="6740A5FF" w14:textId="77777777" w:rsidR="00AB4DE5" w:rsidRPr="00B74B28" w:rsidRDefault="006F0230">
      <w:pPr>
        <w:pStyle w:val="EMA-normal"/>
        <w:keepNext/>
        <w:numPr>
          <w:ilvl w:val="0"/>
          <w:numId w:val="55"/>
        </w:numPr>
        <w:tabs>
          <w:tab w:val="clear" w:pos="709"/>
        </w:tabs>
        <w:ind w:left="540" w:hanging="540"/>
        <w:rPr>
          <w:bCs/>
          <w:szCs w:val="22"/>
          <w:lang w:val="nb-NO"/>
        </w:rPr>
      </w:pPr>
      <w:r w:rsidRPr="00B74B28">
        <w:rPr>
          <w:bCs/>
          <w:szCs w:val="22"/>
          <w:lang w:val="nb-NO"/>
        </w:rPr>
        <w:t>plutselig, alvorlig allergisk reaksjon</w:t>
      </w:r>
    </w:p>
    <w:p w14:paraId="362D1230" w14:textId="77777777" w:rsidR="00AB4DE5" w:rsidRPr="00B74B28" w:rsidRDefault="00AB4DE5">
      <w:pPr>
        <w:pStyle w:val="EMA-normal"/>
        <w:keepNext/>
        <w:rPr>
          <w:bCs/>
          <w:szCs w:val="22"/>
          <w:lang w:val="nb-NO"/>
        </w:rPr>
      </w:pPr>
    </w:p>
    <w:p w14:paraId="7A1F7A26" w14:textId="77777777" w:rsidR="00AB4DE5" w:rsidRPr="00B74B28" w:rsidRDefault="006F0230">
      <w:pPr>
        <w:pStyle w:val="EMA-normal"/>
        <w:keepNext/>
        <w:rPr>
          <w:b/>
          <w:bCs/>
          <w:szCs w:val="22"/>
          <w:lang w:val="nb-NO"/>
        </w:rPr>
      </w:pPr>
      <w:r w:rsidRPr="00B74B28">
        <w:rPr>
          <w:b/>
          <w:bCs/>
          <w:szCs w:val="22"/>
          <w:lang w:val="nb-NO"/>
        </w:rPr>
        <w:t>Melding av bivirkninger</w:t>
      </w:r>
    </w:p>
    <w:p w14:paraId="249E0548" w14:textId="77777777" w:rsidR="00AB4DE5" w:rsidRPr="00B74B28" w:rsidRDefault="00AB4DE5">
      <w:pPr>
        <w:pStyle w:val="EMA-normal"/>
        <w:keepNext/>
        <w:rPr>
          <w:b/>
          <w:bCs/>
          <w:lang w:val="nb-NO"/>
        </w:rPr>
      </w:pPr>
    </w:p>
    <w:p w14:paraId="5D3D7033" w14:textId="77777777" w:rsidR="00AB4DE5" w:rsidRPr="00B74B28" w:rsidRDefault="006F0230">
      <w:pPr>
        <w:rPr>
          <w:lang w:val="nb-NO"/>
        </w:rPr>
      </w:pPr>
      <w:r w:rsidRPr="00B74B28">
        <w:rPr>
          <w:szCs w:val="22"/>
          <w:lang w:val="nb-NO"/>
        </w:rPr>
        <w:t xml:space="preserve">Kontakt lege eller sykepleier dersom du opplever uønskede hendelser. Dette gjelder også uønskede hendelser som ikke er nevnt i pakningsvedlegget. Du kan også melde fra om uønskede hendelser direkte via </w:t>
      </w:r>
      <w:r w:rsidRPr="00B74B28">
        <w:rPr>
          <w:szCs w:val="22"/>
          <w:shd w:val="pct15" w:color="auto" w:fill="FFFFFF"/>
          <w:lang w:val="nb-NO"/>
        </w:rPr>
        <w:t xml:space="preserve">det nasjonale meldesystemet som beskrevet i </w:t>
      </w:r>
      <w:hyperlink r:id="rId15" w:history="1">
        <w:r w:rsidRPr="00B74B28">
          <w:rPr>
            <w:color w:val="0000FF"/>
            <w:szCs w:val="22"/>
            <w:u w:val="single"/>
            <w:shd w:val="pct15" w:color="auto" w:fill="FFFFFF"/>
            <w:lang w:val="nb-NO"/>
          </w:rPr>
          <w:t>Vedlegg V</w:t>
        </w:r>
      </w:hyperlink>
      <w:r w:rsidRPr="00B74B28">
        <w:rPr>
          <w:szCs w:val="22"/>
          <w:lang w:val="nb-NO"/>
        </w:rPr>
        <w:t>. Ved å melde fra om uønskede hendelser bidrar du med informasjon om sikkerheten ved bruk av dette legemidlet.</w:t>
      </w:r>
    </w:p>
    <w:p w14:paraId="19063497" w14:textId="77777777" w:rsidR="00AB4DE5" w:rsidRPr="00B74B28" w:rsidRDefault="00AB4DE5">
      <w:pPr>
        <w:pStyle w:val="EMA-normal"/>
        <w:rPr>
          <w:lang w:val="nb-NO"/>
        </w:rPr>
      </w:pPr>
    </w:p>
    <w:p w14:paraId="1E1C3317" w14:textId="77777777" w:rsidR="00AB4DE5" w:rsidRPr="00B74B28" w:rsidRDefault="00AB4DE5">
      <w:pPr>
        <w:pStyle w:val="EMA-normal"/>
        <w:rPr>
          <w:lang w:val="nb-NO"/>
        </w:rPr>
      </w:pPr>
    </w:p>
    <w:p w14:paraId="3AE0AF9B" w14:textId="77777777" w:rsidR="00AB4DE5" w:rsidRPr="00B74B28" w:rsidRDefault="006F0230">
      <w:pPr>
        <w:pStyle w:val="EMA-normal"/>
        <w:keepNext/>
        <w:tabs>
          <w:tab w:val="clear" w:pos="709"/>
          <w:tab w:val="left" w:pos="567"/>
        </w:tabs>
        <w:rPr>
          <w:b/>
          <w:bCs/>
          <w:lang w:val="nb-NO"/>
        </w:rPr>
      </w:pPr>
      <w:r w:rsidRPr="00B74B28">
        <w:rPr>
          <w:b/>
          <w:bCs/>
          <w:szCs w:val="22"/>
          <w:lang w:val="nb-NO"/>
        </w:rPr>
        <w:t>5.</w:t>
      </w:r>
      <w:r w:rsidRPr="00B74B28">
        <w:rPr>
          <w:b/>
          <w:bCs/>
          <w:szCs w:val="22"/>
          <w:lang w:val="nb-NO"/>
        </w:rPr>
        <w:tab/>
        <w:t>Hvordan du oppbevarer Byfavo</w:t>
      </w:r>
    </w:p>
    <w:p w14:paraId="58BD9444" w14:textId="77777777" w:rsidR="00AB4DE5" w:rsidRPr="00B74B28" w:rsidRDefault="00AB4DE5">
      <w:pPr>
        <w:pStyle w:val="EMA-normal"/>
        <w:keepNext/>
        <w:rPr>
          <w:lang w:val="nb-NO"/>
        </w:rPr>
      </w:pPr>
    </w:p>
    <w:p w14:paraId="7BEDCF10" w14:textId="77777777" w:rsidR="00AB4DE5" w:rsidRPr="009E650F" w:rsidRDefault="006F0230">
      <w:pPr>
        <w:pStyle w:val="EMA-normal"/>
        <w:rPr>
          <w:lang w:val="nb-NO"/>
        </w:rPr>
      </w:pPr>
      <w:r w:rsidRPr="00B74B28">
        <w:rPr>
          <w:szCs w:val="22"/>
          <w:lang w:val="nb-NO"/>
        </w:rPr>
        <w:t xml:space="preserve">Helsepersonell på sykehuset eller klinikken er </w:t>
      </w:r>
      <w:r w:rsidRPr="009E650F">
        <w:rPr>
          <w:szCs w:val="22"/>
          <w:lang w:val="nb-NO"/>
        </w:rPr>
        <w:t xml:space="preserve">ansvarlige for å oppbevare dette legemidlet. </w:t>
      </w:r>
    </w:p>
    <w:p w14:paraId="6D2D9B43" w14:textId="77777777" w:rsidR="00AB4DE5" w:rsidRPr="009E650F" w:rsidRDefault="00AB4DE5">
      <w:pPr>
        <w:pStyle w:val="EMA-normal"/>
        <w:rPr>
          <w:lang w:val="nb-NO"/>
        </w:rPr>
      </w:pPr>
    </w:p>
    <w:p w14:paraId="09AA3C53" w14:textId="77777777" w:rsidR="00587060" w:rsidRPr="00C30F26" w:rsidRDefault="008769A3" w:rsidP="00587060">
      <w:pPr>
        <w:numPr>
          <w:ilvl w:val="12"/>
          <w:numId w:val="0"/>
        </w:numPr>
        <w:tabs>
          <w:tab w:val="clear" w:pos="567"/>
        </w:tabs>
        <w:spacing w:line="240" w:lineRule="auto"/>
        <w:rPr>
          <w:szCs w:val="22"/>
          <w:lang w:val="nb-NO"/>
        </w:rPr>
      </w:pPr>
      <w:r>
        <w:rPr>
          <w:szCs w:val="22"/>
          <w:lang w:val="nb-NO"/>
        </w:rPr>
        <w:t>Oppbevares utilgjengelig for barn.</w:t>
      </w:r>
    </w:p>
    <w:p w14:paraId="62D8EDAE" w14:textId="77777777" w:rsidR="00587060" w:rsidRPr="00C30F26" w:rsidRDefault="00587060" w:rsidP="00587060">
      <w:pPr>
        <w:numPr>
          <w:ilvl w:val="12"/>
          <w:numId w:val="0"/>
        </w:numPr>
        <w:tabs>
          <w:tab w:val="clear" w:pos="567"/>
        </w:tabs>
        <w:spacing w:line="240" w:lineRule="auto"/>
        <w:rPr>
          <w:szCs w:val="22"/>
          <w:lang w:val="nb-NO"/>
        </w:rPr>
      </w:pPr>
    </w:p>
    <w:p w14:paraId="37230886" w14:textId="64AD2393" w:rsidR="00587060" w:rsidRPr="00374005" w:rsidRDefault="00FB0DAF" w:rsidP="0065366D">
      <w:pPr>
        <w:numPr>
          <w:ilvl w:val="12"/>
          <w:numId w:val="0"/>
        </w:numPr>
        <w:tabs>
          <w:tab w:val="clear" w:pos="567"/>
        </w:tabs>
        <w:spacing w:line="240" w:lineRule="auto"/>
        <w:rPr>
          <w:szCs w:val="22"/>
          <w:lang w:val="nb-NO"/>
        </w:rPr>
      </w:pPr>
      <w:r>
        <w:rPr>
          <w:szCs w:val="22"/>
          <w:lang w:val="nb-NO"/>
        </w:rPr>
        <w:t>B</w:t>
      </w:r>
      <w:r w:rsidR="00587060" w:rsidRPr="00C30F26">
        <w:rPr>
          <w:szCs w:val="22"/>
          <w:lang w:val="nb-NO"/>
        </w:rPr>
        <w:t xml:space="preserve">ruk </w:t>
      </w:r>
      <w:r>
        <w:rPr>
          <w:szCs w:val="22"/>
          <w:lang w:val="nb-NO"/>
        </w:rPr>
        <w:t xml:space="preserve">ikke </w:t>
      </w:r>
      <w:r w:rsidR="00E34109">
        <w:rPr>
          <w:szCs w:val="22"/>
          <w:lang w:val="nb-NO"/>
        </w:rPr>
        <w:t>dette legemidlet</w:t>
      </w:r>
      <w:r w:rsidR="00587060" w:rsidRPr="00C30F26">
        <w:rPr>
          <w:szCs w:val="22"/>
          <w:lang w:val="nb-NO"/>
        </w:rPr>
        <w:t xml:space="preserve"> etter utlø</w:t>
      </w:r>
      <w:r w:rsidR="00587060">
        <w:rPr>
          <w:szCs w:val="22"/>
          <w:lang w:val="nb-NO"/>
        </w:rPr>
        <w:t>psdato</w:t>
      </w:r>
      <w:r w:rsidR="00587060" w:rsidRPr="00C30F26">
        <w:rPr>
          <w:szCs w:val="22"/>
          <w:lang w:val="nb-NO"/>
        </w:rPr>
        <w:t xml:space="preserve">en som er </w:t>
      </w:r>
      <w:r w:rsidR="00E82B9A">
        <w:rPr>
          <w:szCs w:val="22"/>
          <w:lang w:val="nb-NO"/>
        </w:rPr>
        <w:t>angitt</w:t>
      </w:r>
      <w:r w:rsidR="00587060" w:rsidRPr="00C30F26">
        <w:rPr>
          <w:szCs w:val="22"/>
          <w:lang w:val="nb-NO"/>
        </w:rPr>
        <w:t xml:space="preserve"> på kartongen og hetteglassetiketten</w:t>
      </w:r>
      <w:r w:rsidR="00587060">
        <w:rPr>
          <w:szCs w:val="22"/>
          <w:lang w:val="nb-NO"/>
        </w:rPr>
        <w:t xml:space="preserve">. </w:t>
      </w:r>
      <w:r w:rsidR="009442BE" w:rsidRPr="00374005">
        <w:rPr>
          <w:szCs w:val="22"/>
          <w:lang w:val="nb-NO"/>
        </w:rPr>
        <w:t xml:space="preserve">Utløpsdatoen </w:t>
      </w:r>
      <w:r w:rsidR="00AE023F" w:rsidRPr="00AE023F">
        <w:rPr>
          <w:szCs w:val="22"/>
          <w:lang w:val="nb-NO"/>
        </w:rPr>
        <w:t>er den siste dagen i den angitte måneden</w:t>
      </w:r>
      <w:r w:rsidR="009442BE" w:rsidRPr="00374005">
        <w:rPr>
          <w:szCs w:val="22"/>
          <w:lang w:val="nb-NO"/>
        </w:rPr>
        <w:t>.</w:t>
      </w:r>
    </w:p>
    <w:p w14:paraId="560ACE20" w14:textId="77777777" w:rsidR="00587060" w:rsidRPr="00374005" w:rsidRDefault="00587060" w:rsidP="00587060">
      <w:pPr>
        <w:numPr>
          <w:ilvl w:val="12"/>
          <w:numId w:val="0"/>
        </w:numPr>
        <w:tabs>
          <w:tab w:val="clear" w:pos="567"/>
        </w:tabs>
        <w:spacing w:line="240" w:lineRule="auto"/>
        <w:rPr>
          <w:szCs w:val="22"/>
          <w:lang w:val="nb-NO"/>
        </w:rPr>
      </w:pPr>
    </w:p>
    <w:p w14:paraId="77928C78" w14:textId="203FD094" w:rsidR="00587060" w:rsidRPr="00C30F26" w:rsidRDefault="00587060" w:rsidP="00587060">
      <w:pPr>
        <w:numPr>
          <w:ilvl w:val="12"/>
          <w:numId w:val="0"/>
        </w:numPr>
        <w:tabs>
          <w:tab w:val="clear" w:pos="567"/>
        </w:tabs>
        <w:spacing w:line="240" w:lineRule="auto"/>
        <w:rPr>
          <w:lang w:val="nb-NO"/>
        </w:rPr>
      </w:pPr>
      <w:r w:rsidRPr="00C30F26">
        <w:rPr>
          <w:lang w:val="nb-NO"/>
        </w:rPr>
        <w:t xml:space="preserve">Kjemisk og fysisk stabilitet </w:t>
      </w:r>
      <w:r w:rsidR="00212E32">
        <w:rPr>
          <w:lang w:val="nb-NO"/>
        </w:rPr>
        <w:t xml:space="preserve">ved bruk </w:t>
      </w:r>
      <w:r w:rsidRPr="00C30F26">
        <w:rPr>
          <w:lang w:val="nb-NO"/>
        </w:rPr>
        <w:t>har blitt vist i 24 t ved 20</w:t>
      </w:r>
      <w:r w:rsidR="00304775">
        <w:rPr>
          <w:lang w:val="nb-NO"/>
        </w:rPr>
        <w:t xml:space="preserve"> - </w:t>
      </w:r>
      <w:r w:rsidRPr="00C30F26">
        <w:rPr>
          <w:lang w:val="nb-NO"/>
        </w:rPr>
        <w:t>25 °C.</w:t>
      </w:r>
    </w:p>
    <w:p w14:paraId="4C23D88C" w14:textId="77777777" w:rsidR="00587060" w:rsidRPr="00C30F26" w:rsidRDefault="00587060" w:rsidP="00587060">
      <w:pPr>
        <w:numPr>
          <w:ilvl w:val="12"/>
          <w:numId w:val="0"/>
        </w:numPr>
        <w:tabs>
          <w:tab w:val="clear" w:pos="567"/>
        </w:tabs>
        <w:spacing w:line="240" w:lineRule="auto"/>
        <w:rPr>
          <w:lang w:val="nb-NO"/>
        </w:rPr>
      </w:pPr>
    </w:p>
    <w:p w14:paraId="16373D91" w14:textId="3CB94AA0" w:rsidR="00587060" w:rsidRPr="0065366D" w:rsidRDefault="00587060" w:rsidP="00587060">
      <w:pPr>
        <w:numPr>
          <w:ilvl w:val="12"/>
          <w:numId w:val="0"/>
        </w:numPr>
        <w:tabs>
          <w:tab w:val="clear" w:pos="567"/>
        </w:tabs>
        <w:spacing w:line="240" w:lineRule="auto"/>
        <w:rPr>
          <w:szCs w:val="22"/>
          <w:lang w:val="nb-NO"/>
        </w:rPr>
      </w:pPr>
      <w:r w:rsidRPr="0065366D">
        <w:rPr>
          <w:szCs w:val="22"/>
          <w:lang w:val="nb-NO"/>
        </w:rPr>
        <w:t>Fra et mikrobiologisk synspunkt, med mindre fremgangsmåten for åpning/rekonstituering/fortynn</w:t>
      </w:r>
      <w:r w:rsidR="006B5066">
        <w:rPr>
          <w:szCs w:val="22"/>
          <w:lang w:val="nb-NO"/>
        </w:rPr>
        <w:t>ing</w:t>
      </w:r>
      <w:r w:rsidRPr="0065366D">
        <w:rPr>
          <w:szCs w:val="22"/>
          <w:lang w:val="nb-NO"/>
        </w:rPr>
        <w:t xml:space="preserve"> utelukker risikoen for mikrobiell kontaminering, bør produktet brukes umiddelbart. Hvis det ikke brukes umiddelbar</w:t>
      </w:r>
      <w:r w:rsidR="0064771D">
        <w:rPr>
          <w:szCs w:val="22"/>
          <w:lang w:val="nb-NO"/>
        </w:rPr>
        <w:t>t</w:t>
      </w:r>
      <w:r w:rsidRPr="0065366D">
        <w:rPr>
          <w:szCs w:val="22"/>
          <w:lang w:val="nb-NO"/>
        </w:rPr>
        <w:t xml:space="preserve">, </w:t>
      </w:r>
      <w:r w:rsidR="00707376">
        <w:rPr>
          <w:szCs w:val="22"/>
          <w:lang w:val="nb-NO"/>
        </w:rPr>
        <w:t xml:space="preserve">er </w:t>
      </w:r>
      <w:r w:rsidRPr="0065366D">
        <w:rPr>
          <w:szCs w:val="22"/>
          <w:lang w:val="nb-NO"/>
        </w:rPr>
        <w:t xml:space="preserve">oppbevaringstider og </w:t>
      </w:r>
      <w:r w:rsidR="006B5066">
        <w:rPr>
          <w:szCs w:val="22"/>
          <w:lang w:val="nb-NO"/>
        </w:rPr>
        <w:t>forhold</w:t>
      </w:r>
      <w:r w:rsidR="0064771D">
        <w:rPr>
          <w:szCs w:val="22"/>
          <w:lang w:val="nb-NO"/>
        </w:rPr>
        <w:t xml:space="preserve"> ved bruk</w:t>
      </w:r>
      <w:r w:rsidRPr="0065366D">
        <w:rPr>
          <w:szCs w:val="22"/>
          <w:lang w:val="nb-NO"/>
        </w:rPr>
        <w:t xml:space="preserve"> brukerens ansvar (se </w:t>
      </w:r>
      <w:proofErr w:type="spellStart"/>
      <w:r w:rsidRPr="0065366D">
        <w:rPr>
          <w:szCs w:val="22"/>
          <w:lang w:val="nb-NO"/>
        </w:rPr>
        <w:t>SmPC</w:t>
      </w:r>
      <w:proofErr w:type="spellEnd"/>
      <w:r w:rsidRPr="0065366D">
        <w:rPr>
          <w:szCs w:val="22"/>
          <w:lang w:val="nb-NO"/>
        </w:rPr>
        <w:t xml:space="preserve"> p</w:t>
      </w:r>
      <w:r w:rsidR="00E621B3">
        <w:rPr>
          <w:szCs w:val="22"/>
          <w:lang w:val="nb-NO"/>
        </w:rPr>
        <w:t>k</w:t>
      </w:r>
      <w:r w:rsidRPr="0065366D">
        <w:rPr>
          <w:szCs w:val="22"/>
          <w:lang w:val="nb-NO"/>
        </w:rPr>
        <w:t>t. 6.3).</w:t>
      </w:r>
    </w:p>
    <w:p w14:paraId="60419AD2" w14:textId="77777777" w:rsidR="003D0F9F" w:rsidRPr="00374005" w:rsidRDefault="003D0F9F" w:rsidP="003D0F9F">
      <w:pPr>
        <w:numPr>
          <w:ilvl w:val="12"/>
          <w:numId w:val="0"/>
        </w:numPr>
        <w:tabs>
          <w:tab w:val="clear" w:pos="567"/>
        </w:tabs>
        <w:spacing w:line="240" w:lineRule="auto"/>
        <w:rPr>
          <w:szCs w:val="22"/>
          <w:lang w:val="nb-NO"/>
        </w:rPr>
      </w:pPr>
    </w:p>
    <w:p w14:paraId="4FDD5E81" w14:textId="1E0FF5C2" w:rsidR="003D0F9F" w:rsidRPr="00374005" w:rsidRDefault="007F7A0B" w:rsidP="003D0F9F">
      <w:pPr>
        <w:numPr>
          <w:ilvl w:val="12"/>
          <w:numId w:val="0"/>
        </w:numPr>
        <w:tabs>
          <w:tab w:val="clear" w:pos="567"/>
        </w:tabs>
        <w:spacing w:line="240" w:lineRule="auto"/>
        <w:rPr>
          <w:szCs w:val="22"/>
          <w:lang w:val="nb-NO"/>
        </w:rPr>
      </w:pPr>
      <w:r>
        <w:rPr>
          <w:szCs w:val="22"/>
          <w:lang w:val="nb-NO"/>
        </w:rPr>
        <w:t>B</w:t>
      </w:r>
      <w:r w:rsidR="009442BE" w:rsidRPr="00374005">
        <w:rPr>
          <w:szCs w:val="22"/>
          <w:lang w:val="nb-NO"/>
        </w:rPr>
        <w:t xml:space="preserve">ruk </w:t>
      </w:r>
      <w:r>
        <w:rPr>
          <w:szCs w:val="22"/>
          <w:lang w:val="nb-NO"/>
        </w:rPr>
        <w:t xml:space="preserve">ikke </w:t>
      </w:r>
      <w:r w:rsidR="009442BE" w:rsidRPr="00374005">
        <w:rPr>
          <w:szCs w:val="22"/>
          <w:lang w:val="nb-NO"/>
        </w:rPr>
        <w:t xml:space="preserve">dette legemidlet hvis du </w:t>
      </w:r>
      <w:r w:rsidR="00A94459">
        <w:rPr>
          <w:szCs w:val="22"/>
          <w:lang w:val="nb-NO"/>
        </w:rPr>
        <w:t>oppdager</w:t>
      </w:r>
      <w:r w:rsidR="009442BE" w:rsidRPr="00374005">
        <w:rPr>
          <w:szCs w:val="22"/>
          <w:lang w:val="nb-NO"/>
        </w:rPr>
        <w:t xml:space="preserve"> synlige </w:t>
      </w:r>
      <w:r w:rsidR="00F97E14">
        <w:rPr>
          <w:szCs w:val="22"/>
          <w:lang w:val="nb-NO"/>
        </w:rPr>
        <w:t>partikler</w:t>
      </w:r>
      <w:r w:rsidR="009442BE" w:rsidRPr="00374005">
        <w:rPr>
          <w:szCs w:val="22"/>
          <w:lang w:val="nb-NO"/>
        </w:rPr>
        <w:t xml:space="preserve"> eller misfarging</w:t>
      </w:r>
      <w:r w:rsidR="00A94459">
        <w:rPr>
          <w:szCs w:val="22"/>
          <w:lang w:val="nb-NO"/>
        </w:rPr>
        <w:t>.</w:t>
      </w:r>
    </w:p>
    <w:p w14:paraId="7A7F4A22" w14:textId="77777777" w:rsidR="00AB4DE5" w:rsidRDefault="00AB4DE5">
      <w:pPr>
        <w:pStyle w:val="EMA-normal"/>
        <w:rPr>
          <w:lang w:val="nb-NO"/>
        </w:rPr>
      </w:pPr>
    </w:p>
    <w:p w14:paraId="004C014D" w14:textId="77777777" w:rsidR="0065366D" w:rsidRPr="00374005" w:rsidRDefault="0065366D">
      <w:pPr>
        <w:pStyle w:val="EMA-normal"/>
        <w:rPr>
          <w:lang w:val="nb-NO"/>
        </w:rPr>
      </w:pPr>
    </w:p>
    <w:p w14:paraId="7EDA9FB1" w14:textId="77777777" w:rsidR="00AB4DE5" w:rsidRPr="00B74B28" w:rsidRDefault="006F0230">
      <w:pPr>
        <w:pStyle w:val="EMA-normal"/>
        <w:keepNext/>
        <w:tabs>
          <w:tab w:val="clear" w:pos="709"/>
          <w:tab w:val="left" w:pos="567"/>
        </w:tabs>
        <w:rPr>
          <w:b/>
          <w:bCs/>
          <w:lang w:val="nb-NO"/>
        </w:rPr>
      </w:pPr>
      <w:r w:rsidRPr="00B74B28">
        <w:rPr>
          <w:b/>
          <w:bCs/>
          <w:szCs w:val="22"/>
          <w:lang w:val="nb-NO"/>
        </w:rPr>
        <w:t>6.</w:t>
      </w:r>
      <w:r w:rsidRPr="00B74B28">
        <w:rPr>
          <w:b/>
          <w:bCs/>
          <w:szCs w:val="22"/>
          <w:lang w:val="nb-NO"/>
        </w:rPr>
        <w:tab/>
        <w:t>Innholdet i pakningen og ytterligere informasjon</w:t>
      </w:r>
    </w:p>
    <w:p w14:paraId="242D3666" w14:textId="77777777" w:rsidR="00AB4DE5" w:rsidRPr="00B74B28" w:rsidRDefault="00AB4DE5">
      <w:pPr>
        <w:pStyle w:val="EMA-normal"/>
        <w:keepNext/>
        <w:rPr>
          <w:lang w:val="nb-NO"/>
        </w:rPr>
      </w:pPr>
    </w:p>
    <w:p w14:paraId="758CBAE6" w14:textId="77777777" w:rsidR="00AB4DE5" w:rsidRPr="00B74B28" w:rsidRDefault="006F0230">
      <w:pPr>
        <w:pStyle w:val="EMA-normal"/>
        <w:keepNext/>
        <w:tabs>
          <w:tab w:val="clear" w:pos="709"/>
          <w:tab w:val="left" w:pos="567"/>
        </w:tabs>
        <w:ind w:left="567" w:hanging="567"/>
        <w:rPr>
          <w:b/>
          <w:bCs/>
          <w:lang w:val="nb-NO"/>
        </w:rPr>
      </w:pPr>
      <w:r w:rsidRPr="00B74B28">
        <w:rPr>
          <w:b/>
          <w:bCs/>
          <w:szCs w:val="22"/>
          <w:lang w:val="nb-NO"/>
        </w:rPr>
        <w:t>Sammensetning av Byfavo</w:t>
      </w:r>
    </w:p>
    <w:p w14:paraId="32EAED36" w14:textId="6553D842" w:rsidR="00AB4DE5" w:rsidRPr="00B74B28" w:rsidRDefault="006F0230">
      <w:pPr>
        <w:pStyle w:val="EMA-normal"/>
        <w:tabs>
          <w:tab w:val="clear" w:pos="709"/>
          <w:tab w:val="left" w:pos="567"/>
        </w:tabs>
        <w:ind w:left="567" w:hanging="567"/>
        <w:rPr>
          <w:lang w:val="nb-NO"/>
        </w:rPr>
      </w:pPr>
      <w:r w:rsidRPr="00B74B28">
        <w:rPr>
          <w:szCs w:val="22"/>
          <w:lang w:val="nb-NO"/>
        </w:rPr>
        <w:t>-</w:t>
      </w:r>
      <w:r w:rsidRPr="00B74B28">
        <w:rPr>
          <w:szCs w:val="22"/>
          <w:lang w:val="nb-NO"/>
        </w:rPr>
        <w:tab/>
        <w:t xml:space="preserve">Virkestoff er remimazolam. Hvert hetteglass inneholder </w:t>
      </w:r>
      <w:proofErr w:type="spellStart"/>
      <w:r w:rsidRPr="00B74B28">
        <w:rPr>
          <w:szCs w:val="22"/>
          <w:lang w:val="nb-NO"/>
        </w:rPr>
        <w:t>remimazolam</w:t>
      </w:r>
      <w:r w:rsidR="00870AAB">
        <w:rPr>
          <w:szCs w:val="22"/>
          <w:lang w:val="nb-NO"/>
        </w:rPr>
        <w:t>besilat</w:t>
      </w:r>
      <w:proofErr w:type="spellEnd"/>
      <w:r w:rsidRPr="00B74B28">
        <w:rPr>
          <w:szCs w:val="22"/>
          <w:lang w:val="nb-NO"/>
        </w:rPr>
        <w:t xml:space="preserve"> tilsvarende 20 mg remimazolam. Etter rekonstituering inneholder hver ml 2,5 mg remimazolam.</w:t>
      </w:r>
    </w:p>
    <w:p w14:paraId="799AFA91" w14:textId="77777777" w:rsidR="00AB4DE5" w:rsidRPr="00B74B28" w:rsidRDefault="006F0230">
      <w:pPr>
        <w:pStyle w:val="EMA-normal"/>
        <w:keepNext/>
        <w:tabs>
          <w:tab w:val="clear" w:pos="709"/>
          <w:tab w:val="left" w:pos="567"/>
        </w:tabs>
        <w:ind w:left="567" w:hanging="567"/>
        <w:rPr>
          <w:lang w:val="nb-NO"/>
        </w:rPr>
      </w:pPr>
      <w:r w:rsidRPr="00B74B28">
        <w:rPr>
          <w:szCs w:val="22"/>
          <w:lang w:val="nb-NO"/>
        </w:rPr>
        <w:t>-</w:t>
      </w:r>
      <w:r w:rsidRPr="00B74B28">
        <w:rPr>
          <w:szCs w:val="22"/>
          <w:lang w:val="nb-NO"/>
        </w:rPr>
        <w:tab/>
        <w:t>Andre innholdsstoffer er:</w:t>
      </w:r>
    </w:p>
    <w:p w14:paraId="498B9798" w14:textId="77777777" w:rsidR="00AB4DE5" w:rsidRPr="00B74B28" w:rsidRDefault="006F0230">
      <w:pPr>
        <w:pStyle w:val="EMA-normal"/>
        <w:numPr>
          <w:ilvl w:val="1"/>
          <w:numId w:val="53"/>
        </w:numPr>
        <w:rPr>
          <w:lang w:val="nb-NO"/>
        </w:rPr>
      </w:pPr>
      <w:r w:rsidRPr="00B74B28">
        <w:rPr>
          <w:szCs w:val="22"/>
          <w:lang w:val="nb-NO"/>
        </w:rPr>
        <w:t>Dekstran 40 til injeksjon</w:t>
      </w:r>
    </w:p>
    <w:p w14:paraId="0B437312" w14:textId="77777777" w:rsidR="00AB4DE5" w:rsidRPr="00B74B28" w:rsidRDefault="006F0230">
      <w:pPr>
        <w:pStyle w:val="EMA-normal"/>
        <w:numPr>
          <w:ilvl w:val="1"/>
          <w:numId w:val="53"/>
        </w:numPr>
        <w:rPr>
          <w:lang w:val="nb-NO"/>
        </w:rPr>
      </w:pPr>
      <w:r w:rsidRPr="00B74B28">
        <w:rPr>
          <w:szCs w:val="22"/>
          <w:lang w:val="nb-NO"/>
        </w:rPr>
        <w:t>Laktosemonohydrat</w:t>
      </w:r>
    </w:p>
    <w:p w14:paraId="35A22CA4" w14:textId="77777777" w:rsidR="00AB4DE5" w:rsidRPr="00B74B28" w:rsidRDefault="006F0230">
      <w:pPr>
        <w:pStyle w:val="EMA-normal"/>
        <w:numPr>
          <w:ilvl w:val="1"/>
          <w:numId w:val="53"/>
        </w:numPr>
        <w:rPr>
          <w:lang w:val="nb-NO"/>
        </w:rPr>
      </w:pPr>
      <w:r w:rsidRPr="00B74B28">
        <w:rPr>
          <w:szCs w:val="22"/>
          <w:lang w:val="nb-NO"/>
        </w:rPr>
        <w:t>Saltsyre</w:t>
      </w:r>
    </w:p>
    <w:p w14:paraId="299764C6" w14:textId="77777777" w:rsidR="00AB4DE5" w:rsidRPr="00B74B28" w:rsidRDefault="006F0230">
      <w:pPr>
        <w:pStyle w:val="EMA-normal"/>
        <w:numPr>
          <w:ilvl w:val="1"/>
          <w:numId w:val="53"/>
        </w:numPr>
        <w:rPr>
          <w:lang w:val="nb-NO"/>
        </w:rPr>
      </w:pPr>
      <w:r w:rsidRPr="00B74B28">
        <w:rPr>
          <w:szCs w:val="22"/>
          <w:lang w:val="nb-NO"/>
        </w:rPr>
        <w:t>Natriumhydroksid</w:t>
      </w:r>
    </w:p>
    <w:p w14:paraId="3001C790" w14:textId="77777777" w:rsidR="00AB4DE5" w:rsidRPr="00B74B28" w:rsidRDefault="006F0230">
      <w:pPr>
        <w:pStyle w:val="EMA-normal"/>
        <w:rPr>
          <w:lang w:val="nb-NO"/>
        </w:rPr>
      </w:pPr>
      <w:r w:rsidRPr="00B74B28">
        <w:rPr>
          <w:lang w:val="nb-NO"/>
        </w:rPr>
        <w:t>Se avsnitt 2 «Byfavo inneholder dekstran 40 til injeksjon».</w:t>
      </w:r>
    </w:p>
    <w:p w14:paraId="4F51ABAA" w14:textId="77777777" w:rsidR="00AB4DE5" w:rsidRPr="00B74B28" w:rsidRDefault="00AB4DE5">
      <w:pPr>
        <w:pStyle w:val="EMA-normal"/>
        <w:rPr>
          <w:lang w:val="nb-NO"/>
        </w:rPr>
      </w:pPr>
    </w:p>
    <w:p w14:paraId="0B33761F" w14:textId="77777777" w:rsidR="00AB4DE5" w:rsidRPr="00B74B28" w:rsidRDefault="006F0230">
      <w:pPr>
        <w:pStyle w:val="EMA-normal"/>
        <w:keepNext/>
        <w:rPr>
          <w:b/>
          <w:bCs/>
          <w:lang w:val="nb-NO"/>
        </w:rPr>
      </w:pPr>
      <w:r w:rsidRPr="00B74B28">
        <w:rPr>
          <w:b/>
          <w:bCs/>
          <w:szCs w:val="22"/>
          <w:lang w:val="nb-NO"/>
        </w:rPr>
        <w:t>Hvordan Byfavo ser ut og innholdet i pakningen</w:t>
      </w:r>
    </w:p>
    <w:p w14:paraId="5047432D" w14:textId="77777777" w:rsidR="00AB4DE5" w:rsidRPr="00B74B28" w:rsidRDefault="006F0230">
      <w:pPr>
        <w:rPr>
          <w:lang w:val="nb-NO"/>
        </w:rPr>
      </w:pPr>
      <w:r w:rsidRPr="00B74B28">
        <w:rPr>
          <w:szCs w:val="22"/>
          <w:lang w:val="nb-NO"/>
        </w:rPr>
        <w:t xml:space="preserve">Byfavo er et hvitt til </w:t>
      </w:r>
      <w:proofErr w:type="spellStart"/>
      <w:r w:rsidRPr="00B74B28">
        <w:rPr>
          <w:szCs w:val="22"/>
          <w:lang w:val="nb-NO"/>
        </w:rPr>
        <w:t>off-white</w:t>
      </w:r>
      <w:proofErr w:type="spellEnd"/>
      <w:r w:rsidRPr="00B74B28">
        <w:rPr>
          <w:szCs w:val="22"/>
          <w:lang w:val="nb-NO"/>
        </w:rPr>
        <w:t xml:space="preserve"> pulver til injeksjonsvæske, oppløsning.</w:t>
      </w:r>
    </w:p>
    <w:p w14:paraId="58E8ECDD" w14:textId="77777777" w:rsidR="00AB4DE5" w:rsidRPr="00B74B28" w:rsidRDefault="00AB4DE5">
      <w:pPr>
        <w:rPr>
          <w:lang w:val="nb-NO"/>
        </w:rPr>
      </w:pPr>
    </w:p>
    <w:p w14:paraId="7AD3BA1D" w14:textId="77777777" w:rsidR="00AB4DE5" w:rsidRPr="00B74B28" w:rsidRDefault="006F0230">
      <w:pPr>
        <w:pStyle w:val="EMA-normal"/>
        <w:keepNext/>
        <w:rPr>
          <w:u w:val="single"/>
          <w:lang w:val="nb-NO"/>
        </w:rPr>
      </w:pPr>
      <w:r w:rsidRPr="00B74B28">
        <w:rPr>
          <w:szCs w:val="22"/>
          <w:u w:val="single"/>
          <w:lang w:val="nb-NO"/>
        </w:rPr>
        <w:t>Pakningsstørrelser</w:t>
      </w:r>
    </w:p>
    <w:p w14:paraId="2797F6F4" w14:textId="77777777" w:rsidR="00AB4DE5" w:rsidRPr="00B74B28" w:rsidRDefault="006F0230">
      <w:pPr>
        <w:rPr>
          <w:lang w:val="nb-NO"/>
        </w:rPr>
      </w:pPr>
      <w:r w:rsidRPr="00B74B28">
        <w:rPr>
          <w:szCs w:val="22"/>
          <w:lang w:val="nb-NO"/>
        </w:rPr>
        <w:t>Pakke med 10 hetteglass</w:t>
      </w:r>
    </w:p>
    <w:p w14:paraId="0BE9B168" w14:textId="77777777" w:rsidR="00AB4DE5" w:rsidRPr="00B74B28" w:rsidRDefault="00AB4DE5">
      <w:pPr>
        <w:rPr>
          <w:lang w:val="nb-NO"/>
        </w:rPr>
      </w:pPr>
    </w:p>
    <w:p w14:paraId="1F479031" w14:textId="77777777" w:rsidR="00AB4DE5" w:rsidRPr="00B74B28" w:rsidRDefault="006F0230">
      <w:pPr>
        <w:pStyle w:val="EMA-normal"/>
        <w:keepNext/>
        <w:rPr>
          <w:b/>
          <w:bCs/>
          <w:lang w:val="nb-NO"/>
        </w:rPr>
      </w:pPr>
      <w:r w:rsidRPr="00B74B28">
        <w:rPr>
          <w:b/>
          <w:bCs/>
          <w:szCs w:val="22"/>
          <w:lang w:val="nb-NO"/>
        </w:rPr>
        <w:t xml:space="preserve">Innehaver av markedsføringstillatelsen </w:t>
      </w:r>
    </w:p>
    <w:p w14:paraId="17735E20" w14:textId="3BF1B69A" w:rsidR="00AB4DE5" w:rsidRPr="004A3EC5" w:rsidRDefault="00507C0A">
      <w:pPr>
        <w:tabs>
          <w:tab w:val="clear" w:pos="567"/>
          <w:tab w:val="left" w:pos="708"/>
        </w:tabs>
        <w:spacing w:line="240" w:lineRule="auto"/>
        <w:rPr>
          <w:szCs w:val="22"/>
          <w:lang w:val="nb-NO"/>
        </w:rPr>
      </w:pPr>
      <w:r w:rsidRPr="004A3EC5">
        <w:rPr>
          <w:szCs w:val="22"/>
          <w:lang w:val="nb-NO"/>
        </w:rPr>
        <w:t xml:space="preserve">PAION </w:t>
      </w:r>
      <w:r w:rsidR="00627DAA" w:rsidRPr="004A3EC5">
        <w:rPr>
          <w:lang w:val="nb-NO"/>
        </w:rPr>
        <w:t>Pharma</w:t>
      </w:r>
      <w:r w:rsidRPr="004A3EC5">
        <w:rPr>
          <w:szCs w:val="22"/>
          <w:lang w:val="nb-NO"/>
        </w:rPr>
        <w:t xml:space="preserve"> GmbH </w:t>
      </w:r>
    </w:p>
    <w:p w14:paraId="3FEEBF8D" w14:textId="77777777" w:rsidR="00AB4DE5" w:rsidRPr="004A3EC5" w:rsidRDefault="00507C0A">
      <w:pPr>
        <w:tabs>
          <w:tab w:val="clear" w:pos="567"/>
          <w:tab w:val="left" w:pos="708"/>
        </w:tabs>
        <w:spacing w:line="240" w:lineRule="auto"/>
        <w:rPr>
          <w:szCs w:val="22"/>
          <w:lang w:val="nb-NO"/>
        </w:rPr>
      </w:pPr>
      <w:r w:rsidRPr="004A3EC5">
        <w:rPr>
          <w:szCs w:val="22"/>
          <w:lang w:val="nb-NO"/>
        </w:rPr>
        <w:t>Heussstraße 25</w:t>
      </w:r>
    </w:p>
    <w:p w14:paraId="45375A77" w14:textId="77777777" w:rsidR="00AB4DE5" w:rsidRPr="004A3EC5" w:rsidRDefault="00507C0A">
      <w:pPr>
        <w:tabs>
          <w:tab w:val="clear" w:pos="567"/>
          <w:tab w:val="left" w:pos="708"/>
        </w:tabs>
        <w:spacing w:line="240" w:lineRule="auto"/>
        <w:rPr>
          <w:szCs w:val="22"/>
          <w:lang w:val="nb-NO"/>
        </w:rPr>
      </w:pPr>
      <w:r w:rsidRPr="004A3EC5">
        <w:rPr>
          <w:szCs w:val="22"/>
          <w:lang w:val="nb-NO"/>
        </w:rPr>
        <w:t>52078 Aachen</w:t>
      </w:r>
    </w:p>
    <w:p w14:paraId="779663B0" w14:textId="77777777" w:rsidR="00AB4DE5" w:rsidRPr="004A3EC5" w:rsidRDefault="00507C0A">
      <w:pPr>
        <w:tabs>
          <w:tab w:val="clear" w:pos="567"/>
          <w:tab w:val="left" w:pos="708"/>
        </w:tabs>
        <w:spacing w:line="240" w:lineRule="auto"/>
        <w:rPr>
          <w:szCs w:val="22"/>
          <w:lang w:val="nb-NO"/>
        </w:rPr>
      </w:pPr>
      <w:r w:rsidRPr="004A3EC5">
        <w:rPr>
          <w:szCs w:val="22"/>
          <w:lang w:val="nb-NO"/>
        </w:rPr>
        <w:t>Tyskland</w:t>
      </w:r>
    </w:p>
    <w:p w14:paraId="5F7B5CAF" w14:textId="77777777" w:rsidR="00AB4DE5" w:rsidRPr="004A3EC5" w:rsidRDefault="00AB4DE5">
      <w:pPr>
        <w:pStyle w:val="EMA-normal"/>
        <w:rPr>
          <w:lang w:val="nb-NO"/>
        </w:rPr>
      </w:pPr>
    </w:p>
    <w:p w14:paraId="1A9F8842" w14:textId="77777777" w:rsidR="00AB4DE5" w:rsidRPr="004A3EC5" w:rsidRDefault="00507C0A">
      <w:pPr>
        <w:pStyle w:val="EMA-normal"/>
        <w:keepNext/>
        <w:rPr>
          <w:b/>
          <w:lang w:val="nb-NO"/>
        </w:rPr>
      </w:pPr>
      <w:r w:rsidRPr="004A3EC5">
        <w:rPr>
          <w:b/>
          <w:bCs/>
          <w:szCs w:val="22"/>
          <w:lang w:val="nb-NO"/>
        </w:rPr>
        <w:t>Tilvirker</w:t>
      </w:r>
    </w:p>
    <w:p w14:paraId="0EA9C09A" w14:textId="398584E1" w:rsidR="00EE3288" w:rsidDel="005E1897" w:rsidRDefault="00EE3288" w:rsidP="00F5229C">
      <w:pPr>
        <w:pStyle w:val="EMA-normal"/>
        <w:keepNext/>
        <w:rPr>
          <w:del w:id="20" w:author="Author"/>
          <w:noProof/>
          <w:szCs w:val="22"/>
          <w:lang w:val="de-DE"/>
        </w:rPr>
      </w:pPr>
      <w:del w:id="21" w:author="Author">
        <w:r w:rsidDel="005E1897">
          <w:rPr>
            <w:noProof/>
            <w:szCs w:val="22"/>
            <w:lang w:val="de-DE"/>
          </w:rPr>
          <w:delText xml:space="preserve">PAION Deutschland GmbH </w:delText>
        </w:r>
      </w:del>
    </w:p>
    <w:p w14:paraId="214E8B19" w14:textId="1A3E8E93" w:rsidR="00EE3288" w:rsidRPr="00BA3C47" w:rsidDel="005E1897" w:rsidRDefault="00EE3288" w:rsidP="00F5229C">
      <w:pPr>
        <w:pStyle w:val="EMA-normal"/>
        <w:keepNext/>
        <w:rPr>
          <w:del w:id="22" w:author="Author"/>
          <w:noProof/>
          <w:szCs w:val="22"/>
          <w:lang w:val="de-DE"/>
        </w:rPr>
      </w:pPr>
      <w:del w:id="23" w:author="Author">
        <w:r w:rsidRPr="00BA3C47" w:rsidDel="005E1897">
          <w:rPr>
            <w:noProof/>
            <w:szCs w:val="22"/>
            <w:lang w:val="de-DE"/>
          </w:rPr>
          <w:delText>Heussstraße 25</w:delText>
        </w:r>
      </w:del>
    </w:p>
    <w:p w14:paraId="5D3AFC92" w14:textId="5A75783F" w:rsidR="00EE3288" w:rsidRPr="00BA3C47" w:rsidDel="005E1897" w:rsidRDefault="00EE3288" w:rsidP="00F5229C">
      <w:pPr>
        <w:pStyle w:val="EMA-normal"/>
        <w:keepNext/>
        <w:rPr>
          <w:del w:id="24" w:author="Author"/>
          <w:noProof/>
          <w:szCs w:val="22"/>
          <w:lang w:val="de-DE"/>
        </w:rPr>
      </w:pPr>
      <w:del w:id="25" w:author="Author">
        <w:r w:rsidRPr="00BA3C47" w:rsidDel="005E1897">
          <w:rPr>
            <w:noProof/>
            <w:szCs w:val="22"/>
            <w:lang w:val="de-DE"/>
          </w:rPr>
          <w:delText>52078 Aachen</w:delText>
        </w:r>
      </w:del>
    </w:p>
    <w:p w14:paraId="3AF8599C" w14:textId="093349B2" w:rsidR="00EE3288" w:rsidRPr="00BA3C47" w:rsidDel="005E1897" w:rsidRDefault="00EE3288" w:rsidP="00EE3288">
      <w:pPr>
        <w:pStyle w:val="BodyText"/>
        <w:rPr>
          <w:del w:id="26" w:author="Author"/>
          <w:lang w:val="de-DE"/>
        </w:rPr>
      </w:pPr>
      <w:del w:id="27" w:author="Author">
        <w:r w:rsidRPr="00BA3C47" w:rsidDel="005E1897">
          <w:rPr>
            <w:noProof/>
            <w:lang w:val="de-DE"/>
          </w:rPr>
          <w:delText>Tyskland</w:delText>
        </w:r>
      </w:del>
    </w:p>
    <w:p w14:paraId="64929714" w14:textId="0F9ED99B" w:rsidR="00EE3288" w:rsidRPr="00BA3C47" w:rsidDel="005E1897" w:rsidRDefault="00EE3288" w:rsidP="00EE3288">
      <w:pPr>
        <w:pStyle w:val="BodyText"/>
        <w:tabs>
          <w:tab w:val="left" w:pos="567"/>
        </w:tabs>
        <w:rPr>
          <w:del w:id="28" w:author="Author"/>
          <w:lang w:val="de-DE"/>
        </w:rPr>
      </w:pPr>
    </w:p>
    <w:p w14:paraId="7D13AEB0" w14:textId="77777777" w:rsidR="0097698C" w:rsidRPr="009E761B" w:rsidRDefault="0097698C" w:rsidP="00F5229C">
      <w:pPr>
        <w:pStyle w:val="EMA-normal"/>
        <w:keepNext/>
        <w:rPr>
          <w:noProof/>
          <w:lang w:val="nb-NO"/>
        </w:rPr>
      </w:pPr>
      <w:r w:rsidRPr="009E761B">
        <w:rPr>
          <w:noProof/>
          <w:lang w:val="nb-NO"/>
        </w:rPr>
        <w:t>PAION Pharma GmbH</w:t>
      </w:r>
    </w:p>
    <w:p w14:paraId="7721A2A6" w14:textId="77777777" w:rsidR="0097698C" w:rsidRPr="009E761B" w:rsidRDefault="0097698C" w:rsidP="00F5229C">
      <w:pPr>
        <w:pStyle w:val="EMA-normal"/>
        <w:keepNext/>
        <w:rPr>
          <w:noProof/>
          <w:lang w:val="nb-NO"/>
        </w:rPr>
      </w:pPr>
      <w:r w:rsidRPr="009E761B">
        <w:rPr>
          <w:noProof/>
          <w:lang w:val="nb-NO"/>
        </w:rPr>
        <w:t>Heussstraße 25</w:t>
      </w:r>
    </w:p>
    <w:p w14:paraId="6069BF4D" w14:textId="77777777" w:rsidR="0097698C" w:rsidRPr="009E761B" w:rsidRDefault="0097698C" w:rsidP="00F5229C">
      <w:pPr>
        <w:keepNext/>
        <w:tabs>
          <w:tab w:val="clear" w:pos="567"/>
        </w:tabs>
        <w:autoSpaceDE w:val="0"/>
        <w:autoSpaceDN w:val="0"/>
        <w:adjustRightInd w:val="0"/>
        <w:spacing w:line="240" w:lineRule="auto"/>
        <w:rPr>
          <w:lang w:val="nb-NO"/>
        </w:rPr>
      </w:pPr>
      <w:r w:rsidRPr="009E761B">
        <w:rPr>
          <w:noProof/>
          <w:lang w:val="nb-NO"/>
        </w:rPr>
        <w:t>52078 Aachen</w:t>
      </w:r>
    </w:p>
    <w:p w14:paraId="53DCD6B2" w14:textId="77777777" w:rsidR="0097698C" w:rsidRPr="00BA3C47" w:rsidRDefault="0097698C" w:rsidP="0097698C">
      <w:pPr>
        <w:pStyle w:val="EMA-normal"/>
        <w:rPr>
          <w:noProof/>
          <w:szCs w:val="22"/>
          <w:lang w:val="nb-NO"/>
        </w:rPr>
      </w:pPr>
      <w:r w:rsidRPr="00BA3C47">
        <w:rPr>
          <w:noProof/>
          <w:szCs w:val="22"/>
          <w:lang w:val="nb-NO"/>
        </w:rPr>
        <w:t>Tyskland</w:t>
      </w:r>
    </w:p>
    <w:p w14:paraId="5D01FEF4" w14:textId="77777777" w:rsidR="0097698C" w:rsidRPr="00252746" w:rsidRDefault="0097698C" w:rsidP="00EE3288">
      <w:pPr>
        <w:pStyle w:val="BodyText"/>
        <w:tabs>
          <w:tab w:val="left" w:pos="567"/>
        </w:tabs>
        <w:rPr>
          <w:lang w:val="nb-NO"/>
        </w:rPr>
      </w:pPr>
    </w:p>
    <w:p w14:paraId="66BAB933" w14:textId="77777777" w:rsidR="00EE3288" w:rsidRDefault="00EE3288" w:rsidP="005E1897">
      <w:pPr>
        <w:pStyle w:val="BodyText"/>
        <w:keepNext/>
        <w:tabs>
          <w:tab w:val="left" w:pos="567"/>
        </w:tabs>
        <w:rPr>
          <w:rStyle w:val="markedcontent"/>
          <w:lang w:val="nb-NO"/>
        </w:rPr>
      </w:pPr>
      <w:r w:rsidRPr="00421A62">
        <w:rPr>
          <w:rStyle w:val="markedcontent"/>
          <w:lang w:val="nb-NO"/>
        </w:rPr>
        <w:t>Ta kontakt med den lokale representanten for innehaveren av markedsføringstillatelsen for ytterligere</w:t>
      </w:r>
      <w:r>
        <w:rPr>
          <w:rStyle w:val="markedcontent"/>
          <w:lang w:val="nb-NO"/>
        </w:rPr>
        <w:t xml:space="preserve"> </w:t>
      </w:r>
      <w:r w:rsidRPr="00421A62">
        <w:rPr>
          <w:rStyle w:val="markedcontent"/>
          <w:lang w:val="nb-NO"/>
        </w:rPr>
        <w:t>informasjon om dette legemidlet.</w:t>
      </w:r>
    </w:p>
    <w:p w14:paraId="245FB8B0" w14:textId="77777777" w:rsidR="00EE3288" w:rsidRDefault="00EE3288" w:rsidP="005E1897">
      <w:pPr>
        <w:pStyle w:val="BodyText"/>
        <w:keepNext/>
        <w:tabs>
          <w:tab w:val="left" w:pos="567"/>
        </w:tabs>
        <w:rPr>
          <w:rStyle w:val="markedcontent"/>
          <w:lang w:val="nb-NO"/>
        </w:rPr>
      </w:pPr>
    </w:p>
    <w:tbl>
      <w:tblPr>
        <w:tblStyle w:val="TableGrid"/>
        <w:tblW w:w="0" w:type="auto"/>
        <w:tblCellMar>
          <w:top w:w="28" w:type="dxa"/>
          <w:bottom w:w="28" w:type="dxa"/>
        </w:tblCellMar>
        <w:tblLook w:val="04A0" w:firstRow="1" w:lastRow="0" w:firstColumn="1" w:lastColumn="0" w:noHBand="0" w:noVBand="1"/>
      </w:tblPr>
      <w:tblGrid>
        <w:gridCol w:w="4531"/>
        <w:gridCol w:w="4531"/>
      </w:tblGrid>
      <w:tr w:rsidR="00EE3288" w:rsidRPr="00B65D79" w14:paraId="4909AF70" w14:textId="77777777" w:rsidTr="00F5229C">
        <w:trPr>
          <w:cantSplit/>
        </w:trPr>
        <w:tc>
          <w:tcPr>
            <w:tcW w:w="4531" w:type="dxa"/>
          </w:tcPr>
          <w:p w14:paraId="073D05A4" w14:textId="77777777" w:rsidR="00EE3288" w:rsidRPr="00446064" w:rsidRDefault="00EE3288" w:rsidP="00B05209">
            <w:pPr>
              <w:pStyle w:val="MGGTextLeft"/>
              <w:tabs>
                <w:tab w:val="left" w:pos="567"/>
              </w:tabs>
              <w:spacing w:line="276" w:lineRule="auto"/>
              <w:rPr>
                <w:b/>
                <w:bCs/>
                <w:szCs w:val="22"/>
                <w:lang w:val="fr-FR"/>
              </w:rPr>
            </w:pPr>
            <w:r w:rsidRPr="00446064">
              <w:rPr>
                <w:b/>
                <w:bCs/>
                <w:szCs w:val="22"/>
                <w:lang w:val="fr-FR"/>
              </w:rPr>
              <w:t>België/Belgique/Belgien</w:t>
            </w:r>
          </w:p>
          <w:p w14:paraId="4B0E25EA" w14:textId="2A177D3A" w:rsidR="00EE3288" w:rsidRPr="00446064" w:rsidRDefault="00EE3288" w:rsidP="00B05209">
            <w:pPr>
              <w:pStyle w:val="MGGTextLeft"/>
              <w:tabs>
                <w:tab w:val="left" w:pos="567"/>
              </w:tabs>
              <w:spacing w:line="276" w:lineRule="auto"/>
              <w:rPr>
                <w:b/>
                <w:bCs/>
                <w:szCs w:val="22"/>
                <w:lang w:val="fr-FR"/>
              </w:rPr>
            </w:pPr>
            <w:r w:rsidRPr="00446064">
              <w:rPr>
                <w:szCs w:val="22"/>
                <w:lang w:val="fr-FR"/>
              </w:rPr>
              <w:t xml:space="preserve">Viatris </w:t>
            </w:r>
          </w:p>
          <w:p w14:paraId="78D16AD4" w14:textId="49AC4C09" w:rsidR="00EE3288" w:rsidRPr="00BA3C47" w:rsidRDefault="00EE3288" w:rsidP="00B05209">
            <w:pPr>
              <w:rPr>
                <w:lang w:val="fr-FR"/>
              </w:rPr>
            </w:pPr>
            <w:r w:rsidRPr="00BA3C47">
              <w:rPr>
                <w:lang w:val="fr-FR"/>
              </w:rPr>
              <w:t>Tél/</w:t>
            </w:r>
            <w:proofErr w:type="gramStart"/>
            <w:r w:rsidRPr="00BA3C47">
              <w:rPr>
                <w:lang w:val="fr-FR"/>
              </w:rPr>
              <w:t>Tel:</w:t>
            </w:r>
            <w:proofErr w:type="gramEnd"/>
            <w:r w:rsidRPr="00BA3C47">
              <w:rPr>
                <w:lang w:val="fr-FR"/>
              </w:rPr>
              <w:t xml:space="preserve"> +32 (0)2 658 61 00</w:t>
            </w:r>
          </w:p>
        </w:tc>
        <w:tc>
          <w:tcPr>
            <w:tcW w:w="4531" w:type="dxa"/>
          </w:tcPr>
          <w:p w14:paraId="14FC4BA4" w14:textId="77777777" w:rsidR="00EE3288" w:rsidRPr="004A3EC5" w:rsidRDefault="00EE3288" w:rsidP="00B05209">
            <w:pPr>
              <w:pStyle w:val="MGGTextLeft"/>
              <w:tabs>
                <w:tab w:val="left" w:pos="567"/>
              </w:tabs>
              <w:spacing w:line="276" w:lineRule="auto"/>
              <w:rPr>
                <w:b/>
                <w:bCs/>
                <w:szCs w:val="22"/>
                <w:lang w:val="fi-FI"/>
              </w:rPr>
            </w:pPr>
            <w:r w:rsidRPr="004A3EC5">
              <w:rPr>
                <w:b/>
                <w:bCs/>
                <w:szCs w:val="22"/>
                <w:lang w:val="fi-FI"/>
              </w:rPr>
              <w:t xml:space="preserve">Lietuva </w:t>
            </w:r>
          </w:p>
          <w:p w14:paraId="2DEE9989" w14:textId="17682E13" w:rsidR="00EE3288" w:rsidRPr="004A3EC5" w:rsidRDefault="00EE3288" w:rsidP="00B05209">
            <w:pPr>
              <w:pStyle w:val="MGGTextLeft"/>
              <w:tabs>
                <w:tab w:val="left" w:pos="567"/>
              </w:tabs>
              <w:spacing w:line="276" w:lineRule="auto"/>
              <w:rPr>
                <w:szCs w:val="22"/>
                <w:lang w:val="fi-FI"/>
              </w:rPr>
            </w:pPr>
            <w:r w:rsidRPr="004A3EC5">
              <w:rPr>
                <w:lang w:val="fi-FI"/>
              </w:rPr>
              <w:t xml:space="preserve">PAION </w:t>
            </w:r>
            <w:r w:rsidR="009E761B" w:rsidRPr="004A3EC5">
              <w:rPr>
                <w:lang w:val="fi-FI"/>
              </w:rPr>
              <w:t>Pharma</w:t>
            </w:r>
            <w:r w:rsidRPr="004A3EC5">
              <w:rPr>
                <w:lang w:val="fi-FI"/>
              </w:rPr>
              <w:t xml:space="preserve"> GmbH</w:t>
            </w:r>
            <w:r w:rsidRPr="004A3EC5">
              <w:rPr>
                <w:szCs w:val="22"/>
                <w:lang w:val="fi-FI"/>
              </w:rPr>
              <w:t xml:space="preserve"> </w:t>
            </w:r>
          </w:p>
          <w:p w14:paraId="3584F722" w14:textId="45E362F3" w:rsidR="00EE3288" w:rsidRPr="004A3EC5" w:rsidRDefault="00EE3288" w:rsidP="00B05209">
            <w:pPr>
              <w:rPr>
                <w:lang w:val="fi-FI"/>
              </w:rPr>
            </w:pPr>
            <w:r w:rsidRPr="004A3EC5">
              <w:rPr>
                <w:lang w:val="fi-FI"/>
              </w:rPr>
              <w:t xml:space="preserve">Tel: </w:t>
            </w:r>
            <w:r w:rsidR="00981650">
              <w:rPr>
                <w:lang w:val="fi-FI"/>
              </w:rPr>
              <w:t>+</w:t>
            </w:r>
            <w:r w:rsidRPr="004A3EC5">
              <w:rPr>
                <w:lang w:val="fi-FI"/>
              </w:rPr>
              <w:t>800 4453 4453</w:t>
            </w:r>
          </w:p>
        </w:tc>
      </w:tr>
      <w:tr w:rsidR="00EE3288" w:rsidRPr="00165502" w14:paraId="181C6587" w14:textId="77777777" w:rsidTr="00F5229C">
        <w:trPr>
          <w:cantSplit/>
        </w:trPr>
        <w:tc>
          <w:tcPr>
            <w:tcW w:w="4531" w:type="dxa"/>
          </w:tcPr>
          <w:p w14:paraId="139C3E99" w14:textId="77777777" w:rsidR="00EE3288" w:rsidRPr="004A3EC5" w:rsidRDefault="00EE3288" w:rsidP="00B05209">
            <w:pPr>
              <w:pStyle w:val="MGGTextLeft"/>
              <w:tabs>
                <w:tab w:val="left" w:pos="567"/>
              </w:tabs>
              <w:spacing w:line="276" w:lineRule="auto"/>
              <w:rPr>
                <w:b/>
                <w:bCs/>
                <w:szCs w:val="22"/>
                <w:lang w:val="fi-FI"/>
              </w:rPr>
            </w:pPr>
            <w:proofErr w:type="spellStart"/>
            <w:r w:rsidRPr="00446064">
              <w:rPr>
                <w:b/>
                <w:bCs/>
                <w:szCs w:val="22"/>
              </w:rPr>
              <w:t>България</w:t>
            </w:r>
            <w:proofErr w:type="spellEnd"/>
          </w:p>
          <w:p w14:paraId="6C1A1E10" w14:textId="490942F6" w:rsidR="00EE3288" w:rsidRPr="004A3EC5" w:rsidRDefault="00EE3288" w:rsidP="00B05209">
            <w:pPr>
              <w:pStyle w:val="MGGTextLeft"/>
              <w:tabs>
                <w:tab w:val="left" w:pos="567"/>
              </w:tabs>
              <w:spacing w:line="276" w:lineRule="auto"/>
              <w:rPr>
                <w:szCs w:val="22"/>
                <w:lang w:val="fi-FI"/>
              </w:rPr>
            </w:pPr>
            <w:r w:rsidRPr="004A3EC5">
              <w:rPr>
                <w:lang w:val="fi-FI"/>
              </w:rPr>
              <w:t xml:space="preserve">PAION </w:t>
            </w:r>
            <w:r w:rsidR="009E761B" w:rsidRPr="004A3EC5">
              <w:rPr>
                <w:lang w:val="fi-FI"/>
              </w:rPr>
              <w:t>Pharma</w:t>
            </w:r>
            <w:r w:rsidRPr="004A3EC5">
              <w:rPr>
                <w:lang w:val="fi-FI"/>
              </w:rPr>
              <w:t xml:space="preserve"> GmbH</w:t>
            </w:r>
            <w:r w:rsidRPr="004A3EC5">
              <w:rPr>
                <w:szCs w:val="22"/>
                <w:lang w:val="fi-FI"/>
              </w:rPr>
              <w:t xml:space="preserve"> </w:t>
            </w:r>
          </w:p>
          <w:p w14:paraId="41004BA4" w14:textId="3E8220D1" w:rsidR="00EE3288" w:rsidRPr="004A3EC5" w:rsidRDefault="00EE3288" w:rsidP="00B05209">
            <w:pPr>
              <w:rPr>
                <w:lang w:val="fi-FI"/>
              </w:rPr>
            </w:pPr>
            <w:r w:rsidRPr="004A3EC5">
              <w:rPr>
                <w:lang w:val="fi-FI"/>
              </w:rPr>
              <w:t>Te</w:t>
            </w:r>
            <w:r w:rsidRPr="00446064">
              <w:t>л</w:t>
            </w:r>
            <w:r w:rsidRPr="004A3EC5">
              <w:rPr>
                <w:lang w:val="fi-FI"/>
              </w:rPr>
              <w:t xml:space="preserve">.: </w:t>
            </w:r>
            <w:r w:rsidR="00981650">
              <w:rPr>
                <w:lang w:val="fi-FI"/>
              </w:rPr>
              <w:t>+</w:t>
            </w:r>
            <w:r w:rsidRPr="004A3EC5">
              <w:rPr>
                <w:lang w:val="fi-FI"/>
              </w:rPr>
              <w:t>800 4453 4453</w:t>
            </w:r>
          </w:p>
        </w:tc>
        <w:tc>
          <w:tcPr>
            <w:tcW w:w="4531" w:type="dxa"/>
          </w:tcPr>
          <w:p w14:paraId="4362A7EC" w14:textId="77777777" w:rsidR="00EE3288" w:rsidRPr="00446064" w:rsidRDefault="00EE3288" w:rsidP="00B05209">
            <w:pPr>
              <w:pStyle w:val="MGGTextLeft"/>
              <w:tabs>
                <w:tab w:val="left" w:pos="567"/>
              </w:tabs>
              <w:spacing w:line="276" w:lineRule="auto"/>
              <w:rPr>
                <w:b/>
                <w:bCs/>
                <w:szCs w:val="22"/>
                <w:lang w:val="de-DE"/>
              </w:rPr>
            </w:pPr>
            <w:r w:rsidRPr="00446064">
              <w:rPr>
                <w:b/>
                <w:bCs/>
                <w:szCs w:val="22"/>
                <w:lang w:val="de-DE"/>
              </w:rPr>
              <w:t xml:space="preserve">Luxembourg/Luxemburg </w:t>
            </w:r>
          </w:p>
          <w:p w14:paraId="3AD0DE4E" w14:textId="2E708C90" w:rsidR="00EE3288" w:rsidRPr="00446064" w:rsidRDefault="00EE3288" w:rsidP="00B05209">
            <w:pPr>
              <w:pStyle w:val="MGGTextLeft"/>
              <w:tabs>
                <w:tab w:val="left" w:pos="567"/>
              </w:tabs>
              <w:spacing w:line="276" w:lineRule="auto"/>
              <w:rPr>
                <w:szCs w:val="22"/>
                <w:lang w:val="de-DE"/>
              </w:rPr>
            </w:pPr>
            <w:r w:rsidRPr="00446064">
              <w:rPr>
                <w:lang w:val="de-DE"/>
              </w:rPr>
              <w:t xml:space="preserve">PAION </w:t>
            </w:r>
            <w:r w:rsidR="009E761B">
              <w:rPr>
                <w:lang w:val="de-DE"/>
              </w:rPr>
              <w:t>Pharma</w:t>
            </w:r>
            <w:r w:rsidRPr="00446064">
              <w:rPr>
                <w:lang w:val="de-DE"/>
              </w:rPr>
              <w:t xml:space="preserve"> GmbH</w:t>
            </w:r>
            <w:r w:rsidRPr="00446064">
              <w:rPr>
                <w:szCs w:val="22"/>
                <w:lang w:val="de-DE"/>
              </w:rPr>
              <w:t xml:space="preserve"> </w:t>
            </w:r>
          </w:p>
          <w:p w14:paraId="79ED1A71" w14:textId="64981A47" w:rsidR="00EE3288" w:rsidRPr="00B05209" w:rsidRDefault="00EE3288" w:rsidP="00B05209">
            <w:pPr>
              <w:rPr>
                <w:lang w:val="de-DE"/>
              </w:rPr>
            </w:pPr>
            <w:r w:rsidRPr="00B05209">
              <w:rPr>
                <w:lang w:val="de-DE"/>
              </w:rPr>
              <w:t xml:space="preserve">Tél/Tel: </w:t>
            </w:r>
            <w:r w:rsidR="00981650">
              <w:rPr>
                <w:lang w:val="de-DE"/>
              </w:rPr>
              <w:t>+</w:t>
            </w:r>
            <w:r w:rsidRPr="00B05209">
              <w:rPr>
                <w:lang w:val="de-DE"/>
              </w:rPr>
              <w:t>800 4453 4453</w:t>
            </w:r>
          </w:p>
        </w:tc>
      </w:tr>
      <w:tr w:rsidR="00EE3288" w:rsidRPr="00165502" w14:paraId="5644B75B" w14:textId="77777777" w:rsidTr="00F5229C">
        <w:trPr>
          <w:cantSplit/>
        </w:trPr>
        <w:tc>
          <w:tcPr>
            <w:tcW w:w="4531" w:type="dxa"/>
          </w:tcPr>
          <w:p w14:paraId="146FA4EB" w14:textId="77777777" w:rsidR="00EE3288" w:rsidRPr="00B65D79" w:rsidRDefault="00EE3288" w:rsidP="00B05209">
            <w:pPr>
              <w:pStyle w:val="MGGTextLeft"/>
              <w:tabs>
                <w:tab w:val="left" w:pos="567"/>
              </w:tabs>
              <w:spacing w:line="276" w:lineRule="auto"/>
              <w:rPr>
                <w:b/>
                <w:bCs/>
                <w:szCs w:val="22"/>
              </w:rPr>
            </w:pPr>
            <w:proofErr w:type="spellStart"/>
            <w:r w:rsidRPr="00B65D79">
              <w:rPr>
                <w:b/>
                <w:bCs/>
                <w:szCs w:val="22"/>
              </w:rPr>
              <w:t>Česká</w:t>
            </w:r>
            <w:proofErr w:type="spellEnd"/>
            <w:r w:rsidRPr="00B65D79">
              <w:rPr>
                <w:b/>
                <w:bCs/>
                <w:szCs w:val="22"/>
              </w:rPr>
              <w:t xml:space="preserve"> </w:t>
            </w:r>
            <w:proofErr w:type="spellStart"/>
            <w:r w:rsidRPr="00B65D79">
              <w:rPr>
                <w:b/>
                <w:bCs/>
                <w:szCs w:val="22"/>
              </w:rPr>
              <w:t>republika</w:t>
            </w:r>
            <w:proofErr w:type="spellEnd"/>
          </w:p>
          <w:p w14:paraId="1A1679AE" w14:textId="00110276" w:rsidR="00EE3288" w:rsidRPr="00B65D79" w:rsidRDefault="00EE3288" w:rsidP="00B05209">
            <w:pPr>
              <w:pStyle w:val="MGGTextLeft"/>
              <w:tabs>
                <w:tab w:val="left" w:pos="567"/>
              </w:tabs>
              <w:spacing w:line="276" w:lineRule="auto"/>
              <w:rPr>
                <w:szCs w:val="22"/>
              </w:rPr>
            </w:pPr>
            <w:r w:rsidRPr="00B65D79">
              <w:t xml:space="preserve">PAION </w:t>
            </w:r>
            <w:r w:rsidR="009E761B" w:rsidRPr="00B65D79">
              <w:t>Pharma</w:t>
            </w:r>
            <w:r w:rsidRPr="00B65D79">
              <w:t xml:space="preserve"> GmbH</w:t>
            </w:r>
            <w:r w:rsidRPr="00B65D79">
              <w:rPr>
                <w:szCs w:val="22"/>
              </w:rPr>
              <w:t xml:space="preserve"> </w:t>
            </w:r>
          </w:p>
          <w:p w14:paraId="6B46C56D" w14:textId="508BD151" w:rsidR="00EE3288" w:rsidRPr="00B65D79" w:rsidRDefault="00EE3288" w:rsidP="00B05209">
            <w:r w:rsidRPr="00B65D79">
              <w:t xml:space="preserve">Tel: </w:t>
            </w:r>
            <w:r w:rsidR="00981650" w:rsidRPr="00B65D79">
              <w:t>+</w:t>
            </w:r>
            <w:r w:rsidRPr="00B65D79">
              <w:t>800 4453 4453</w:t>
            </w:r>
          </w:p>
        </w:tc>
        <w:tc>
          <w:tcPr>
            <w:tcW w:w="4531" w:type="dxa"/>
          </w:tcPr>
          <w:p w14:paraId="1510CFCD" w14:textId="77777777" w:rsidR="00EE3288" w:rsidRPr="00B65D79" w:rsidRDefault="00EE3288" w:rsidP="00B05209">
            <w:pPr>
              <w:pStyle w:val="MGGTextLeft"/>
              <w:tabs>
                <w:tab w:val="left" w:pos="567"/>
              </w:tabs>
              <w:spacing w:line="276" w:lineRule="auto"/>
              <w:rPr>
                <w:b/>
                <w:bCs/>
                <w:szCs w:val="22"/>
              </w:rPr>
            </w:pPr>
            <w:proofErr w:type="spellStart"/>
            <w:r w:rsidRPr="00B65D79">
              <w:rPr>
                <w:b/>
                <w:bCs/>
                <w:szCs w:val="22"/>
              </w:rPr>
              <w:t>Magyarország</w:t>
            </w:r>
            <w:proofErr w:type="spellEnd"/>
            <w:r w:rsidRPr="00B65D79">
              <w:rPr>
                <w:b/>
                <w:bCs/>
                <w:szCs w:val="22"/>
              </w:rPr>
              <w:t xml:space="preserve"> </w:t>
            </w:r>
          </w:p>
          <w:p w14:paraId="41009FD9" w14:textId="4F830B69" w:rsidR="00EE3288" w:rsidRPr="00B65D79" w:rsidRDefault="00EE3288" w:rsidP="00B05209">
            <w:pPr>
              <w:pStyle w:val="MGGTextLeft"/>
              <w:tabs>
                <w:tab w:val="left" w:pos="567"/>
              </w:tabs>
              <w:spacing w:line="276" w:lineRule="auto"/>
              <w:rPr>
                <w:szCs w:val="22"/>
              </w:rPr>
            </w:pPr>
            <w:r w:rsidRPr="00B65D79">
              <w:t xml:space="preserve">PAION </w:t>
            </w:r>
            <w:r w:rsidR="009E761B" w:rsidRPr="00B65D79">
              <w:t>Pharma</w:t>
            </w:r>
            <w:r w:rsidRPr="00B65D79">
              <w:t xml:space="preserve"> GmbH</w:t>
            </w:r>
            <w:r w:rsidRPr="00B65D79">
              <w:rPr>
                <w:szCs w:val="22"/>
              </w:rPr>
              <w:t xml:space="preserve"> </w:t>
            </w:r>
          </w:p>
          <w:p w14:paraId="50012066" w14:textId="7B0DE3C5" w:rsidR="00EE3288" w:rsidRPr="00B65D79" w:rsidRDefault="00EE3288" w:rsidP="00B05209">
            <w:r w:rsidRPr="00B65D79">
              <w:t xml:space="preserve">Tel.: </w:t>
            </w:r>
            <w:r w:rsidR="00981650" w:rsidRPr="00B65D79">
              <w:t>+</w:t>
            </w:r>
            <w:r w:rsidRPr="00B65D79">
              <w:t>800 4453 4453</w:t>
            </w:r>
          </w:p>
        </w:tc>
      </w:tr>
      <w:tr w:rsidR="00EE3288" w:rsidRPr="00B65D79" w14:paraId="1DCAE60A" w14:textId="77777777" w:rsidTr="00F5229C">
        <w:trPr>
          <w:cantSplit/>
        </w:trPr>
        <w:tc>
          <w:tcPr>
            <w:tcW w:w="4531" w:type="dxa"/>
          </w:tcPr>
          <w:p w14:paraId="253AF0C8" w14:textId="77777777" w:rsidR="00EE3288" w:rsidRPr="00B65D79" w:rsidRDefault="00EE3288" w:rsidP="00B05209">
            <w:pPr>
              <w:pStyle w:val="MGGTextLeft"/>
              <w:tabs>
                <w:tab w:val="left" w:pos="567"/>
              </w:tabs>
              <w:spacing w:line="276" w:lineRule="auto"/>
              <w:rPr>
                <w:b/>
                <w:bCs/>
                <w:szCs w:val="22"/>
              </w:rPr>
            </w:pPr>
            <w:r w:rsidRPr="00B65D79">
              <w:rPr>
                <w:b/>
                <w:bCs/>
                <w:szCs w:val="22"/>
              </w:rPr>
              <w:lastRenderedPageBreak/>
              <w:t xml:space="preserve">Danmark </w:t>
            </w:r>
          </w:p>
          <w:p w14:paraId="6133F083" w14:textId="4B681A86" w:rsidR="00EE3288" w:rsidRPr="00B65D79" w:rsidRDefault="00EE3288" w:rsidP="00B05209">
            <w:pPr>
              <w:pStyle w:val="MGGTextLeft"/>
              <w:tabs>
                <w:tab w:val="left" w:pos="567"/>
              </w:tabs>
              <w:spacing w:line="276" w:lineRule="auto"/>
              <w:rPr>
                <w:szCs w:val="22"/>
              </w:rPr>
            </w:pPr>
            <w:r w:rsidRPr="00B65D79">
              <w:t xml:space="preserve">PAION </w:t>
            </w:r>
            <w:r w:rsidR="009E761B" w:rsidRPr="00B65D79">
              <w:t>Pharma</w:t>
            </w:r>
            <w:r w:rsidRPr="00B65D79">
              <w:t xml:space="preserve"> GmbH</w:t>
            </w:r>
            <w:r w:rsidRPr="00B65D79">
              <w:rPr>
                <w:szCs w:val="22"/>
              </w:rPr>
              <w:t xml:space="preserve"> </w:t>
            </w:r>
          </w:p>
          <w:p w14:paraId="209EB2D9" w14:textId="1463F036" w:rsidR="00EE3288" w:rsidRPr="00B65D79" w:rsidRDefault="00EE3288" w:rsidP="00B05209">
            <w:proofErr w:type="spellStart"/>
            <w:r w:rsidRPr="00B65D79">
              <w:t>Tlf</w:t>
            </w:r>
            <w:proofErr w:type="spellEnd"/>
            <w:r w:rsidRPr="00B65D79">
              <w:t xml:space="preserve">: </w:t>
            </w:r>
            <w:r w:rsidR="00981650" w:rsidRPr="00B65D79">
              <w:t>+</w:t>
            </w:r>
            <w:r w:rsidRPr="00B65D79">
              <w:t>800 4453 4453</w:t>
            </w:r>
          </w:p>
        </w:tc>
        <w:tc>
          <w:tcPr>
            <w:tcW w:w="4531" w:type="dxa"/>
          </w:tcPr>
          <w:p w14:paraId="033FFFD5" w14:textId="77777777" w:rsidR="00EE3288" w:rsidRPr="004A3EC5" w:rsidRDefault="00EE3288" w:rsidP="00B05209">
            <w:pPr>
              <w:pStyle w:val="MGGTextLeft"/>
              <w:tabs>
                <w:tab w:val="left" w:pos="567"/>
              </w:tabs>
              <w:spacing w:line="276" w:lineRule="auto"/>
              <w:rPr>
                <w:b/>
                <w:bCs/>
                <w:szCs w:val="22"/>
                <w:lang w:val="fi-FI"/>
              </w:rPr>
            </w:pPr>
            <w:r w:rsidRPr="004A3EC5">
              <w:rPr>
                <w:b/>
                <w:bCs/>
                <w:szCs w:val="22"/>
                <w:lang w:val="fi-FI"/>
              </w:rPr>
              <w:t>Malta</w:t>
            </w:r>
          </w:p>
          <w:p w14:paraId="49464F6B" w14:textId="32AABE11" w:rsidR="00EE3288" w:rsidRPr="004A3EC5" w:rsidRDefault="00EE3288" w:rsidP="00B05209">
            <w:pPr>
              <w:pStyle w:val="MGGTextLeft"/>
              <w:tabs>
                <w:tab w:val="left" w:pos="567"/>
              </w:tabs>
              <w:spacing w:line="276" w:lineRule="auto"/>
              <w:rPr>
                <w:szCs w:val="22"/>
                <w:lang w:val="fi-FI"/>
              </w:rPr>
            </w:pPr>
            <w:r w:rsidRPr="004A3EC5">
              <w:rPr>
                <w:lang w:val="fi-FI"/>
              </w:rPr>
              <w:t xml:space="preserve">PAION </w:t>
            </w:r>
            <w:r w:rsidR="009E761B" w:rsidRPr="004A3EC5">
              <w:rPr>
                <w:lang w:val="fi-FI"/>
              </w:rPr>
              <w:t>Pharma</w:t>
            </w:r>
            <w:r w:rsidRPr="004A3EC5">
              <w:rPr>
                <w:lang w:val="fi-FI"/>
              </w:rPr>
              <w:t xml:space="preserve"> GmbH</w:t>
            </w:r>
            <w:r w:rsidRPr="004A3EC5">
              <w:rPr>
                <w:szCs w:val="22"/>
                <w:lang w:val="fi-FI"/>
              </w:rPr>
              <w:t xml:space="preserve"> </w:t>
            </w:r>
          </w:p>
          <w:p w14:paraId="296188D4" w14:textId="5B72E96E" w:rsidR="00EE3288" w:rsidRPr="004A3EC5" w:rsidRDefault="00EE3288" w:rsidP="00B05209">
            <w:pPr>
              <w:rPr>
                <w:lang w:val="fi-FI"/>
              </w:rPr>
            </w:pPr>
            <w:r w:rsidRPr="004A3EC5">
              <w:rPr>
                <w:lang w:val="fi-FI"/>
              </w:rPr>
              <w:t xml:space="preserve">Tel: </w:t>
            </w:r>
            <w:r w:rsidR="00981650">
              <w:rPr>
                <w:lang w:val="fi-FI"/>
              </w:rPr>
              <w:t>+</w:t>
            </w:r>
            <w:r w:rsidRPr="004A3EC5">
              <w:rPr>
                <w:lang w:val="fi-FI"/>
              </w:rPr>
              <w:t>800 4453 4453</w:t>
            </w:r>
          </w:p>
        </w:tc>
      </w:tr>
      <w:tr w:rsidR="00EE3288" w:rsidRPr="009E761B" w14:paraId="06637621" w14:textId="77777777" w:rsidTr="00F5229C">
        <w:trPr>
          <w:cantSplit/>
        </w:trPr>
        <w:tc>
          <w:tcPr>
            <w:tcW w:w="4531" w:type="dxa"/>
          </w:tcPr>
          <w:p w14:paraId="0BE7C9E1" w14:textId="77777777" w:rsidR="00EE3288" w:rsidRPr="00446064" w:rsidRDefault="00EE3288" w:rsidP="00B05209">
            <w:pPr>
              <w:pStyle w:val="MGGTextLeft"/>
              <w:tabs>
                <w:tab w:val="left" w:pos="567"/>
              </w:tabs>
              <w:spacing w:line="276" w:lineRule="auto"/>
              <w:rPr>
                <w:b/>
                <w:bCs/>
                <w:szCs w:val="22"/>
                <w:lang w:val="de-DE"/>
              </w:rPr>
            </w:pPr>
            <w:r w:rsidRPr="00446064">
              <w:rPr>
                <w:b/>
                <w:bCs/>
                <w:szCs w:val="22"/>
                <w:lang w:val="de-DE"/>
              </w:rPr>
              <w:t>Deutschland</w:t>
            </w:r>
          </w:p>
          <w:p w14:paraId="563871B6" w14:textId="5034AC7D" w:rsidR="00EE3288" w:rsidRPr="00446064" w:rsidRDefault="00EE3288" w:rsidP="00B05209">
            <w:pPr>
              <w:pStyle w:val="MGGTextLeft"/>
              <w:tabs>
                <w:tab w:val="left" w:pos="567"/>
              </w:tabs>
              <w:spacing w:line="276" w:lineRule="auto"/>
              <w:rPr>
                <w:szCs w:val="22"/>
                <w:lang w:val="de-DE"/>
              </w:rPr>
            </w:pPr>
            <w:r w:rsidRPr="00446064">
              <w:rPr>
                <w:lang w:val="de-DE"/>
              </w:rPr>
              <w:t xml:space="preserve">PAION </w:t>
            </w:r>
            <w:r w:rsidR="009E761B">
              <w:rPr>
                <w:lang w:val="de-DE"/>
              </w:rPr>
              <w:t>Pharma</w:t>
            </w:r>
            <w:r w:rsidRPr="00446064">
              <w:rPr>
                <w:lang w:val="de-DE"/>
              </w:rPr>
              <w:t xml:space="preserve"> GmbH</w:t>
            </w:r>
            <w:r w:rsidRPr="00446064">
              <w:rPr>
                <w:szCs w:val="22"/>
                <w:lang w:val="de-DE"/>
              </w:rPr>
              <w:t xml:space="preserve"> </w:t>
            </w:r>
          </w:p>
          <w:p w14:paraId="4E6F3D11" w14:textId="425CB6AF" w:rsidR="00EE3288" w:rsidRPr="00B05209" w:rsidRDefault="00EE3288" w:rsidP="00B05209">
            <w:pPr>
              <w:rPr>
                <w:lang w:val="de-DE"/>
              </w:rPr>
            </w:pPr>
            <w:r w:rsidRPr="00B05209">
              <w:rPr>
                <w:lang w:val="de-DE"/>
              </w:rPr>
              <w:t xml:space="preserve">Tel: </w:t>
            </w:r>
            <w:r w:rsidR="00981650">
              <w:rPr>
                <w:lang w:val="de-DE"/>
              </w:rPr>
              <w:t>+</w:t>
            </w:r>
            <w:r w:rsidRPr="00B05209">
              <w:rPr>
                <w:lang w:val="de-DE"/>
              </w:rPr>
              <w:t>800 4453 4453</w:t>
            </w:r>
          </w:p>
        </w:tc>
        <w:tc>
          <w:tcPr>
            <w:tcW w:w="4531" w:type="dxa"/>
          </w:tcPr>
          <w:p w14:paraId="1C8688E0" w14:textId="77777777" w:rsidR="00EE3288" w:rsidRPr="00446064" w:rsidRDefault="00EE3288" w:rsidP="00B05209">
            <w:pPr>
              <w:pStyle w:val="MGGTextLeft"/>
              <w:tabs>
                <w:tab w:val="left" w:pos="567"/>
              </w:tabs>
              <w:spacing w:line="276" w:lineRule="auto"/>
              <w:rPr>
                <w:b/>
                <w:bCs/>
                <w:szCs w:val="22"/>
                <w:lang w:val="de-DE"/>
              </w:rPr>
            </w:pPr>
            <w:r w:rsidRPr="00446064">
              <w:rPr>
                <w:b/>
                <w:bCs/>
                <w:szCs w:val="22"/>
                <w:lang w:val="de-DE"/>
              </w:rPr>
              <w:t>Nederland</w:t>
            </w:r>
          </w:p>
          <w:p w14:paraId="703DA8BA" w14:textId="5B401143" w:rsidR="00EE3288" w:rsidRPr="00446064" w:rsidRDefault="00EE3288" w:rsidP="00B05209">
            <w:pPr>
              <w:pStyle w:val="MGGTextLeft"/>
              <w:tabs>
                <w:tab w:val="left" w:pos="567"/>
              </w:tabs>
              <w:spacing w:line="276" w:lineRule="auto"/>
              <w:rPr>
                <w:szCs w:val="22"/>
                <w:lang w:val="de-DE"/>
              </w:rPr>
            </w:pPr>
            <w:r w:rsidRPr="00446064">
              <w:rPr>
                <w:lang w:val="de-DE"/>
              </w:rPr>
              <w:t xml:space="preserve">PAION </w:t>
            </w:r>
            <w:r w:rsidR="009E761B">
              <w:rPr>
                <w:lang w:val="de-DE"/>
              </w:rPr>
              <w:t>Pharma</w:t>
            </w:r>
            <w:r w:rsidRPr="00446064">
              <w:rPr>
                <w:lang w:val="de-DE"/>
              </w:rPr>
              <w:t xml:space="preserve"> GmbH</w:t>
            </w:r>
            <w:r w:rsidRPr="00446064">
              <w:rPr>
                <w:szCs w:val="22"/>
                <w:lang w:val="de-DE"/>
              </w:rPr>
              <w:t xml:space="preserve"> </w:t>
            </w:r>
          </w:p>
          <w:p w14:paraId="087EDFFC" w14:textId="79D9330F" w:rsidR="00EE3288" w:rsidRPr="00B05209" w:rsidRDefault="00EE3288" w:rsidP="00B05209">
            <w:pPr>
              <w:rPr>
                <w:lang w:val="de-DE"/>
              </w:rPr>
            </w:pPr>
            <w:r w:rsidRPr="00B05209">
              <w:rPr>
                <w:lang w:val="de-DE"/>
              </w:rPr>
              <w:t xml:space="preserve">Tel: </w:t>
            </w:r>
            <w:r w:rsidR="00981650">
              <w:rPr>
                <w:lang w:val="de-DE"/>
              </w:rPr>
              <w:t>+</w:t>
            </w:r>
            <w:r w:rsidRPr="00B05209">
              <w:rPr>
                <w:lang w:val="de-DE"/>
              </w:rPr>
              <w:t>800 4453 4453</w:t>
            </w:r>
          </w:p>
        </w:tc>
      </w:tr>
      <w:tr w:rsidR="00EE3288" w:rsidRPr="00B65D79" w14:paraId="4C91E9E5" w14:textId="77777777" w:rsidTr="00F5229C">
        <w:trPr>
          <w:cantSplit/>
        </w:trPr>
        <w:tc>
          <w:tcPr>
            <w:tcW w:w="4531" w:type="dxa"/>
          </w:tcPr>
          <w:p w14:paraId="30B79094" w14:textId="77777777" w:rsidR="00EE3288" w:rsidRPr="004A3EC5" w:rsidRDefault="00EE3288" w:rsidP="00B05209">
            <w:pPr>
              <w:pStyle w:val="MGGTextLeft"/>
              <w:tabs>
                <w:tab w:val="left" w:pos="567"/>
              </w:tabs>
              <w:spacing w:line="276" w:lineRule="auto"/>
              <w:rPr>
                <w:b/>
                <w:bCs/>
                <w:szCs w:val="22"/>
                <w:lang w:val="fi-FI"/>
              </w:rPr>
            </w:pPr>
            <w:r w:rsidRPr="004A3EC5">
              <w:rPr>
                <w:b/>
                <w:bCs/>
                <w:szCs w:val="22"/>
                <w:lang w:val="fi-FI"/>
              </w:rPr>
              <w:t>Eesti</w:t>
            </w:r>
          </w:p>
          <w:p w14:paraId="0D324746" w14:textId="2EBB5ACE" w:rsidR="00EE3288" w:rsidRPr="004A3EC5" w:rsidRDefault="00EE3288" w:rsidP="00B05209">
            <w:pPr>
              <w:pStyle w:val="MGGTextLeft"/>
              <w:tabs>
                <w:tab w:val="left" w:pos="567"/>
              </w:tabs>
              <w:spacing w:line="276" w:lineRule="auto"/>
              <w:rPr>
                <w:szCs w:val="22"/>
                <w:lang w:val="fi-FI"/>
              </w:rPr>
            </w:pPr>
            <w:r w:rsidRPr="004A3EC5">
              <w:rPr>
                <w:lang w:val="fi-FI"/>
              </w:rPr>
              <w:t xml:space="preserve">PAION </w:t>
            </w:r>
            <w:r w:rsidR="009E761B" w:rsidRPr="004A3EC5">
              <w:rPr>
                <w:lang w:val="fi-FI"/>
              </w:rPr>
              <w:t>Pharma</w:t>
            </w:r>
            <w:r w:rsidRPr="004A3EC5">
              <w:rPr>
                <w:lang w:val="fi-FI"/>
              </w:rPr>
              <w:t xml:space="preserve"> GmbH</w:t>
            </w:r>
            <w:r w:rsidRPr="004A3EC5">
              <w:rPr>
                <w:szCs w:val="22"/>
                <w:lang w:val="fi-FI"/>
              </w:rPr>
              <w:t xml:space="preserve"> </w:t>
            </w:r>
          </w:p>
          <w:p w14:paraId="5CE5032C" w14:textId="1C88BE56" w:rsidR="00EE3288" w:rsidRPr="004A3EC5" w:rsidRDefault="00EE3288" w:rsidP="00B05209">
            <w:pPr>
              <w:rPr>
                <w:lang w:val="fi-FI"/>
              </w:rPr>
            </w:pPr>
            <w:r w:rsidRPr="004A3EC5">
              <w:rPr>
                <w:lang w:val="fi-FI"/>
              </w:rPr>
              <w:t xml:space="preserve">Tel: </w:t>
            </w:r>
            <w:r w:rsidR="00981650">
              <w:rPr>
                <w:lang w:val="fi-FI"/>
              </w:rPr>
              <w:t>+</w:t>
            </w:r>
            <w:r w:rsidRPr="004A3EC5">
              <w:rPr>
                <w:lang w:val="fi-FI"/>
              </w:rPr>
              <w:t>800 4453 4453</w:t>
            </w:r>
          </w:p>
        </w:tc>
        <w:tc>
          <w:tcPr>
            <w:tcW w:w="4531" w:type="dxa"/>
          </w:tcPr>
          <w:p w14:paraId="58B79868" w14:textId="77777777" w:rsidR="00EE3288" w:rsidRPr="004A3EC5" w:rsidRDefault="00EE3288" w:rsidP="00B05209">
            <w:pPr>
              <w:pStyle w:val="MGGTextLeft"/>
              <w:tabs>
                <w:tab w:val="left" w:pos="567"/>
              </w:tabs>
              <w:spacing w:line="276" w:lineRule="auto"/>
              <w:rPr>
                <w:b/>
                <w:bCs/>
                <w:szCs w:val="22"/>
                <w:lang w:val="fi-FI"/>
              </w:rPr>
            </w:pPr>
            <w:r w:rsidRPr="004A3EC5">
              <w:rPr>
                <w:b/>
                <w:bCs/>
                <w:szCs w:val="22"/>
                <w:lang w:val="fi-FI"/>
              </w:rPr>
              <w:t>Norge</w:t>
            </w:r>
          </w:p>
          <w:p w14:paraId="165EBD6D" w14:textId="40FB8AAC" w:rsidR="00EE3288" w:rsidRPr="004A3EC5" w:rsidRDefault="00EE3288" w:rsidP="00B05209">
            <w:pPr>
              <w:pStyle w:val="MGGTextLeft"/>
              <w:tabs>
                <w:tab w:val="left" w:pos="567"/>
              </w:tabs>
              <w:spacing w:line="276" w:lineRule="auto"/>
              <w:rPr>
                <w:szCs w:val="22"/>
                <w:lang w:val="fi-FI"/>
              </w:rPr>
            </w:pPr>
            <w:r w:rsidRPr="004A3EC5">
              <w:rPr>
                <w:lang w:val="fi-FI"/>
              </w:rPr>
              <w:t xml:space="preserve">PAION </w:t>
            </w:r>
            <w:r w:rsidR="009E761B" w:rsidRPr="004A3EC5">
              <w:rPr>
                <w:lang w:val="fi-FI"/>
              </w:rPr>
              <w:t>Pharma</w:t>
            </w:r>
            <w:r w:rsidRPr="004A3EC5">
              <w:rPr>
                <w:lang w:val="fi-FI"/>
              </w:rPr>
              <w:t xml:space="preserve"> GmbH</w:t>
            </w:r>
            <w:r w:rsidRPr="004A3EC5">
              <w:rPr>
                <w:szCs w:val="22"/>
                <w:lang w:val="fi-FI"/>
              </w:rPr>
              <w:t xml:space="preserve"> </w:t>
            </w:r>
          </w:p>
          <w:p w14:paraId="4B95CACD" w14:textId="44FAB4B2" w:rsidR="00EE3288" w:rsidRPr="004A3EC5" w:rsidRDefault="00EE3288" w:rsidP="00B05209">
            <w:pPr>
              <w:rPr>
                <w:lang w:val="fi-FI"/>
              </w:rPr>
            </w:pPr>
            <w:r w:rsidRPr="004A3EC5">
              <w:rPr>
                <w:lang w:val="fi-FI"/>
              </w:rPr>
              <w:t xml:space="preserve">Tlf: </w:t>
            </w:r>
            <w:r w:rsidR="00981650">
              <w:rPr>
                <w:lang w:val="fi-FI"/>
              </w:rPr>
              <w:t>+</w:t>
            </w:r>
            <w:r w:rsidRPr="004A3EC5">
              <w:rPr>
                <w:lang w:val="fi-FI"/>
              </w:rPr>
              <w:t>800 4453 4453</w:t>
            </w:r>
          </w:p>
        </w:tc>
      </w:tr>
      <w:tr w:rsidR="00EE3288" w:rsidRPr="00B65D79" w14:paraId="62CDE39A" w14:textId="77777777" w:rsidTr="00F5229C">
        <w:trPr>
          <w:cantSplit/>
        </w:trPr>
        <w:tc>
          <w:tcPr>
            <w:tcW w:w="4531" w:type="dxa"/>
          </w:tcPr>
          <w:p w14:paraId="14C6E4B7" w14:textId="77777777" w:rsidR="00EE3288" w:rsidRPr="004A3EC5" w:rsidRDefault="00EE3288" w:rsidP="00B05209">
            <w:pPr>
              <w:rPr>
                <w:lang w:val="fi-FI"/>
              </w:rPr>
            </w:pPr>
            <w:r>
              <w:rPr>
                <w:b/>
                <w:bCs/>
                <w:lang w:val="cs-CZ"/>
              </w:rPr>
              <w:t>Ελλάδα</w:t>
            </w:r>
          </w:p>
          <w:p w14:paraId="2D40F0E3" w14:textId="77777777" w:rsidR="00EE3288" w:rsidRPr="004A3EC5" w:rsidRDefault="00EE3288" w:rsidP="00B05209">
            <w:pPr>
              <w:rPr>
                <w:lang w:val="fi-FI"/>
              </w:rPr>
            </w:pPr>
            <w:r w:rsidRPr="004A3EC5">
              <w:rPr>
                <w:lang w:val="fi-FI"/>
              </w:rPr>
              <w:t>Viatris Hellas Ltd</w:t>
            </w:r>
          </w:p>
          <w:p w14:paraId="2F65F4FB" w14:textId="77777777" w:rsidR="00EE3288" w:rsidRPr="004A3EC5" w:rsidRDefault="00EE3288" w:rsidP="00B05209">
            <w:pPr>
              <w:rPr>
                <w:lang w:val="fi-FI"/>
              </w:rPr>
            </w:pPr>
            <w:r>
              <w:rPr>
                <w:lang w:val="el-GR"/>
              </w:rPr>
              <w:t>Τηλ</w:t>
            </w:r>
            <w:r w:rsidRPr="004A3EC5">
              <w:rPr>
                <w:lang w:val="fi-FI"/>
              </w:rPr>
              <w:t>: +30 210 0100002</w:t>
            </w:r>
          </w:p>
        </w:tc>
        <w:tc>
          <w:tcPr>
            <w:tcW w:w="4531" w:type="dxa"/>
          </w:tcPr>
          <w:p w14:paraId="757403B8" w14:textId="77777777" w:rsidR="00EE3288" w:rsidRPr="00446064" w:rsidRDefault="00EE3288" w:rsidP="00B05209">
            <w:pPr>
              <w:pStyle w:val="MGGTextLeft"/>
              <w:tabs>
                <w:tab w:val="left" w:pos="567"/>
              </w:tabs>
              <w:spacing w:line="276" w:lineRule="auto"/>
              <w:rPr>
                <w:b/>
                <w:bCs/>
                <w:szCs w:val="22"/>
                <w:lang w:val="de-DE"/>
              </w:rPr>
            </w:pPr>
            <w:r w:rsidRPr="00446064">
              <w:rPr>
                <w:b/>
                <w:bCs/>
                <w:szCs w:val="22"/>
                <w:lang w:val="de-DE"/>
              </w:rPr>
              <w:t>Österreich</w:t>
            </w:r>
          </w:p>
          <w:p w14:paraId="7EBF8F12" w14:textId="6AC60F90" w:rsidR="00EE3288" w:rsidRPr="00446064" w:rsidRDefault="00EE3288" w:rsidP="00B05209">
            <w:pPr>
              <w:pStyle w:val="MGGTextLeft"/>
              <w:tabs>
                <w:tab w:val="left" w:pos="567"/>
              </w:tabs>
              <w:spacing w:line="276" w:lineRule="auto"/>
              <w:rPr>
                <w:szCs w:val="22"/>
                <w:lang w:val="de-DE"/>
              </w:rPr>
            </w:pPr>
            <w:r w:rsidRPr="00446064">
              <w:rPr>
                <w:lang w:val="de-DE"/>
              </w:rPr>
              <w:t xml:space="preserve">PAION </w:t>
            </w:r>
            <w:r w:rsidR="009E761B">
              <w:rPr>
                <w:lang w:val="de-DE"/>
              </w:rPr>
              <w:t>Pharma</w:t>
            </w:r>
            <w:r w:rsidRPr="00446064">
              <w:rPr>
                <w:lang w:val="de-DE"/>
              </w:rPr>
              <w:t xml:space="preserve"> GmbH</w:t>
            </w:r>
            <w:r w:rsidRPr="00446064">
              <w:rPr>
                <w:szCs w:val="22"/>
                <w:lang w:val="de-DE"/>
              </w:rPr>
              <w:t xml:space="preserve"> </w:t>
            </w:r>
          </w:p>
          <w:p w14:paraId="15E08EAB" w14:textId="46DA7C0D" w:rsidR="00EE3288" w:rsidRPr="00B05209" w:rsidRDefault="00EE3288" w:rsidP="00B05209">
            <w:pPr>
              <w:rPr>
                <w:lang w:val="de-DE"/>
              </w:rPr>
            </w:pPr>
            <w:r w:rsidRPr="00B05209">
              <w:rPr>
                <w:lang w:val="de-DE"/>
              </w:rPr>
              <w:t xml:space="preserve">Tel: </w:t>
            </w:r>
            <w:r w:rsidR="00981650">
              <w:rPr>
                <w:lang w:val="de-DE"/>
              </w:rPr>
              <w:t>+</w:t>
            </w:r>
            <w:r w:rsidRPr="00B05209">
              <w:rPr>
                <w:lang w:val="de-DE"/>
              </w:rPr>
              <w:t>800 4453 4453</w:t>
            </w:r>
          </w:p>
        </w:tc>
      </w:tr>
      <w:tr w:rsidR="00EE3288" w:rsidRPr="00B65D79" w14:paraId="5884841B" w14:textId="77777777" w:rsidTr="00F5229C">
        <w:trPr>
          <w:cantSplit/>
        </w:trPr>
        <w:tc>
          <w:tcPr>
            <w:tcW w:w="4531" w:type="dxa"/>
          </w:tcPr>
          <w:p w14:paraId="0FA16E9A" w14:textId="77777777" w:rsidR="00EE3288" w:rsidRPr="00446064" w:rsidRDefault="00EE3288" w:rsidP="00B05209">
            <w:pPr>
              <w:pStyle w:val="MGGTextLeft"/>
              <w:tabs>
                <w:tab w:val="left" w:pos="567"/>
              </w:tabs>
              <w:spacing w:line="276" w:lineRule="auto"/>
              <w:rPr>
                <w:b/>
                <w:bCs/>
                <w:szCs w:val="22"/>
                <w:lang w:val="es-ES"/>
              </w:rPr>
            </w:pPr>
            <w:r w:rsidRPr="00446064">
              <w:rPr>
                <w:b/>
                <w:bCs/>
                <w:szCs w:val="22"/>
                <w:lang w:val="es-ES"/>
              </w:rPr>
              <w:t>España</w:t>
            </w:r>
          </w:p>
          <w:p w14:paraId="6A277236" w14:textId="77777777" w:rsidR="00B1322F" w:rsidRDefault="00EE3288" w:rsidP="00B05209">
            <w:pPr>
              <w:rPr>
                <w:szCs w:val="22"/>
                <w:lang w:val="es-ES"/>
              </w:rPr>
            </w:pPr>
            <w:r w:rsidRPr="00446064">
              <w:rPr>
                <w:szCs w:val="22"/>
                <w:lang w:val="es-ES"/>
              </w:rPr>
              <w:t>Viatris Pharmaceuticals, S.L.</w:t>
            </w:r>
          </w:p>
          <w:p w14:paraId="4FF4435E" w14:textId="46D5E0CE" w:rsidR="00EE3288" w:rsidRPr="00B1322F" w:rsidRDefault="00EE3288" w:rsidP="00B05209">
            <w:pPr>
              <w:rPr>
                <w:lang w:val="es-ES"/>
              </w:rPr>
            </w:pPr>
            <w:r w:rsidRPr="00B1322F">
              <w:rPr>
                <w:lang w:val="es-ES"/>
              </w:rPr>
              <w:t>Tel: +34 900 102 712</w:t>
            </w:r>
          </w:p>
        </w:tc>
        <w:tc>
          <w:tcPr>
            <w:tcW w:w="4531" w:type="dxa"/>
          </w:tcPr>
          <w:p w14:paraId="68C94616" w14:textId="77777777" w:rsidR="00EE3288" w:rsidRPr="004A3EC5" w:rsidRDefault="00EE3288" w:rsidP="00B05209">
            <w:pPr>
              <w:pStyle w:val="MGGTextLeft"/>
              <w:tabs>
                <w:tab w:val="left" w:pos="567"/>
              </w:tabs>
              <w:spacing w:line="276" w:lineRule="auto"/>
              <w:rPr>
                <w:b/>
                <w:bCs/>
                <w:szCs w:val="22"/>
                <w:lang w:val="es-ES"/>
              </w:rPr>
            </w:pPr>
            <w:r w:rsidRPr="004A3EC5">
              <w:rPr>
                <w:b/>
                <w:bCs/>
                <w:szCs w:val="22"/>
                <w:lang w:val="es-ES"/>
              </w:rPr>
              <w:t>Polska</w:t>
            </w:r>
          </w:p>
          <w:p w14:paraId="0C92AB23" w14:textId="011E6A3A" w:rsidR="00EE3288" w:rsidRPr="004A3EC5" w:rsidRDefault="0097698C" w:rsidP="00B05209">
            <w:pPr>
              <w:pStyle w:val="MGGTextLeft"/>
              <w:tabs>
                <w:tab w:val="left" w:pos="567"/>
              </w:tabs>
              <w:spacing w:line="276" w:lineRule="auto"/>
              <w:rPr>
                <w:szCs w:val="22"/>
                <w:lang w:val="es-ES"/>
              </w:rPr>
            </w:pPr>
            <w:proofErr w:type="spellStart"/>
            <w:r w:rsidRPr="004A3EC5">
              <w:rPr>
                <w:szCs w:val="22"/>
                <w:lang w:val="es-ES"/>
              </w:rPr>
              <w:t>Viatris</w:t>
            </w:r>
            <w:proofErr w:type="spellEnd"/>
            <w:r w:rsidRPr="004A3EC5">
              <w:rPr>
                <w:szCs w:val="22"/>
                <w:lang w:val="es-ES"/>
              </w:rPr>
              <w:t xml:space="preserve"> </w:t>
            </w:r>
            <w:proofErr w:type="spellStart"/>
            <w:r w:rsidR="00EE3288" w:rsidRPr="004A3EC5">
              <w:rPr>
                <w:szCs w:val="22"/>
                <w:lang w:val="es-ES"/>
              </w:rPr>
              <w:t>Healthcare</w:t>
            </w:r>
            <w:proofErr w:type="spellEnd"/>
            <w:r w:rsidR="00EE3288" w:rsidRPr="004A3EC5">
              <w:rPr>
                <w:szCs w:val="22"/>
                <w:lang w:val="es-ES"/>
              </w:rPr>
              <w:t xml:space="preserve"> </w:t>
            </w:r>
            <w:proofErr w:type="spellStart"/>
            <w:r w:rsidR="00EE3288" w:rsidRPr="004A3EC5">
              <w:rPr>
                <w:szCs w:val="22"/>
                <w:lang w:val="es-ES"/>
              </w:rPr>
              <w:t>Sp</w:t>
            </w:r>
            <w:proofErr w:type="spellEnd"/>
            <w:r w:rsidR="00EE3288" w:rsidRPr="004A3EC5">
              <w:rPr>
                <w:szCs w:val="22"/>
                <w:lang w:val="es-ES"/>
              </w:rPr>
              <w:t>. z o.o.</w:t>
            </w:r>
          </w:p>
          <w:p w14:paraId="71BC1BD4" w14:textId="0299F372" w:rsidR="00EE3288" w:rsidRPr="004A3EC5" w:rsidRDefault="00EE3288" w:rsidP="00B05209">
            <w:pPr>
              <w:rPr>
                <w:lang w:val="es-ES"/>
              </w:rPr>
            </w:pPr>
            <w:r w:rsidRPr="004A3EC5">
              <w:rPr>
                <w:lang w:val="es-ES"/>
              </w:rPr>
              <w:t>Tel.: +48 22 546 64 00</w:t>
            </w:r>
          </w:p>
        </w:tc>
      </w:tr>
      <w:tr w:rsidR="00EE3288" w:rsidRPr="00B65D79" w14:paraId="1DA51246" w14:textId="77777777" w:rsidTr="00F5229C">
        <w:trPr>
          <w:cantSplit/>
        </w:trPr>
        <w:tc>
          <w:tcPr>
            <w:tcW w:w="4531" w:type="dxa"/>
          </w:tcPr>
          <w:p w14:paraId="6ECCF5D1" w14:textId="77777777" w:rsidR="00EE3288" w:rsidRPr="00446064" w:rsidRDefault="00EE3288" w:rsidP="00B05209">
            <w:pPr>
              <w:pStyle w:val="MGGTextLeft"/>
              <w:tabs>
                <w:tab w:val="left" w:pos="567"/>
              </w:tabs>
              <w:spacing w:line="276" w:lineRule="auto"/>
              <w:rPr>
                <w:b/>
                <w:bCs/>
                <w:szCs w:val="22"/>
              </w:rPr>
            </w:pPr>
            <w:r w:rsidRPr="00446064">
              <w:rPr>
                <w:b/>
                <w:bCs/>
                <w:szCs w:val="22"/>
              </w:rPr>
              <w:t>France</w:t>
            </w:r>
          </w:p>
          <w:p w14:paraId="47FF565A" w14:textId="77777777" w:rsidR="00EE3288" w:rsidRPr="00446064" w:rsidRDefault="00EE3288" w:rsidP="00B05209">
            <w:pPr>
              <w:pStyle w:val="MGGTextLeft"/>
              <w:tabs>
                <w:tab w:val="left" w:pos="567"/>
              </w:tabs>
              <w:spacing w:line="276" w:lineRule="auto"/>
              <w:rPr>
                <w:szCs w:val="22"/>
              </w:rPr>
            </w:pPr>
            <w:r w:rsidRPr="00446064">
              <w:rPr>
                <w:szCs w:val="22"/>
              </w:rPr>
              <w:t>Viatris Santé</w:t>
            </w:r>
          </w:p>
          <w:p w14:paraId="29A08540" w14:textId="77777777" w:rsidR="00EE3288" w:rsidRPr="00446064" w:rsidRDefault="00EE3288" w:rsidP="00B05209">
            <w:pPr>
              <w:rPr>
                <w:lang w:val="fr-FR"/>
              </w:rPr>
            </w:pPr>
            <w:r w:rsidRPr="00446064">
              <w:t xml:space="preserve">Tél: </w:t>
            </w:r>
            <w:r w:rsidRPr="00446064">
              <w:rPr>
                <w:lang w:val="en-US"/>
              </w:rPr>
              <w:t>+33 4 37 25 75 00</w:t>
            </w:r>
          </w:p>
        </w:tc>
        <w:tc>
          <w:tcPr>
            <w:tcW w:w="4531" w:type="dxa"/>
          </w:tcPr>
          <w:p w14:paraId="0E24B7D4" w14:textId="77777777" w:rsidR="00EE3288" w:rsidRPr="00B65D79" w:rsidRDefault="00EE3288" w:rsidP="00B05209">
            <w:pPr>
              <w:pStyle w:val="MGGTextLeft"/>
              <w:tabs>
                <w:tab w:val="left" w:pos="567"/>
              </w:tabs>
              <w:spacing w:line="276" w:lineRule="auto"/>
              <w:rPr>
                <w:b/>
                <w:bCs/>
                <w:szCs w:val="22"/>
                <w:lang w:val="pt-BR"/>
              </w:rPr>
            </w:pPr>
            <w:r w:rsidRPr="00B65D79">
              <w:rPr>
                <w:b/>
                <w:bCs/>
                <w:szCs w:val="22"/>
                <w:lang w:val="pt-BR"/>
              </w:rPr>
              <w:t>Portugal</w:t>
            </w:r>
          </w:p>
          <w:p w14:paraId="31ACEFBF" w14:textId="0A218E36" w:rsidR="00EE3288" w:rsidRPr="00B65D79" w:rsidRDefault="00EE3288" w:rsidP="00B05209">
            <w:pPr>
              <w:pStyle w:val="MGGTextLeft"/>
              <w:tabs>
                <w:tab w:val="left" w:pos="567"/>
              </w:tabs>
              <w:spacing w:line="276" w:lineRule="auto"/>
              <w:rPr>
                <w:szCs w:val="22"/>
                <w:lang w:val="pt-BR"/>
              </w:rPr>
            </w:pPr>
            <w:r w:rsidRPr="00B65D79">
              <w:rPr>
                <w:lang w:val="pt-BR"/>
              </w:rPr>
              <w:t xml:space="preserve">PAION </w:t>
            </w:r>
            <w:r w:rsidR="009E761B" w:rsidRPr="00B65D79">
              <w:rPr>
                <w:lang w:val="pt-BR"/>
              </w:rPr>
              <w:t>Pharma</w:t>
            </w:r>
            <w:r w:rsidRPr="00B65D79">
              <w:rPr>
                <w:lang w:val="pt-BR"/>
              </w:rPr>
              <w:t xml:space="preserve"> GmbH</w:t>
            </w:r>
            <w:r w:rsidRPr="00B65D79">
              <w:rPr>
                <w:szCs w:val="22"/>
                <w:lang w:val="pt-BR"/>
              </w:rPr>
              <w:t xml:space="preserve"> </w:t>
            </w:r>
          </w:p>
          <w:p w14:paraId="527640E9" w14:textId="671D1EE0" w:rsidR="00EE3288" w:rsidRPr="00B65D79" w:rsidRDefault="00EE3288" w:rsidP="00B05209">
            <w:pPr>
              <w:rPr>
                <w:lang w:val="pt-BR"/>
              </w:rPr>
            </w:pPr>
            <w:proofErr w:type="spellStart"/>
            <w:r w:rsidRPr="00B65D79">
              <w:rPr>
                <w:lang w:val="pt-BR"/>
              </w:rPr>
              <w:t>Tel</w:t>
            </w:r>
            <w:proofErr w:type="spellEnd"/>
            <w:r w:rsidRPr="00B65D79">
              <w:rPr>
                <w:lang w:val="pt-BR"/>
              </w:rPr>
              <w:t xml:space="preserve">: </w:t>
            </w:r>
            <w:r w:rsidR="00981650" w:rsidRPr="00B65D79">
              <w:rPr>
                <w:lang w:val="pt-BR"/>
              </w:rPr>
              <w:t>+</w:t>
            </w:r>
            <w:r w:rsidRPr="00B65D79">
              <w:rPr>
                <w:lang w:val="pt-BR"/>
              </w:rPr>
              <w:t>800 4453 4453</w:t>
            </w:r>
          </w:p>
        </w:tc>
      </w:tr>
      <w:tr w:rsidR="00EE3288" w:rsidRPr="00446064" w14:paraId="4220196E" w14:textId="77777777" w:rsidTr="00F5229C">
        <w:trPr>
          <w:cantSplit/>
        </w:trPr>
        <w:tc>
          <w:tcPr>
            <w:tcW w:w="4531" w:type="dxa"/>
          </w:tcPr>
          <w:p w14:paraId="60BAC2EC" w14:textId="77777777" w:rsidR="00EE3288" w:rsidRPr="00B65D79" w:rsidRDefault="00EE3288" w:rsidP="00B05209">
            <w:pPr>
              <w:pStyle w:val="MGGTextLeft"/>
              <w:tabs>
                <w:tab w:val="left" w:pos="567"/>
              </w:tabs>
              <w:spacing w:line="276" w:lineRule="auto"/>
              <w:rPr>
                <w:b/>
                <w:bCs/>
                <w:szCs w:val="22"/>
                <w:lang w:val="pt-BR"/>
              </w:rPr>
            </w:pPr>
            <w:proofErr w:type="spellStart"/>
            <w:r w:rsidRPr="00B65D79">
              <w:rPr>
                <w:b/>
                <w:bCs/>
                <w:szCs w:val="22"/>
                <w:lang w:val="pt-BR"/>
              </w:rPr>
              <w:t>Hrvatska</w:t>
            </w:r>
            <w:proofErr w:type="spellEnd"/>
            <w:r w:rsidRPr="00B65D79">
              <w:rPr>
                <w:b/>
                <w:bCs/>
                <w:szCs w:val="22"/>
                <w:lang w:val="pt-BR"/>
              </w:rPr>
              <w:t xml:space="preserve"> </w:t>
            </w:r>
          </w:p>
          <w:p w14:paraId="77D4BA1D" w14:textId="7D30E8A2" w:rsidR="00EE3288" w:rsidRPr="00B65D79" w:rsidRDefault="00EE3288" w:rsidP="00B05209">
            <w:pPr>
              <w:pStyle w:val="MGGTextLeft"/>
              <w:tabs>
                <w:tab w:val="left" w:pos="567"/>
              </w:tabs>
              <w:spacing w:line="276" w:lineRule="auto"/>
              <w:rPr>
                <w:szCs w:val="22"/>
                <w:lang w:val="pt-BR"/>
              </w:rPr>
            </w:pPr>
            <w:r w:rsidRPr="00B65D79">
              <w:rPr>
                <w:lang w:val="pt-BR"/>
              </w:rPr>
              <w:t xml:space="preserve">PAION </w:t>
            </w:r>
            <w:r w:rsidR="009E761B" w:rsidRPr="00B65D79">
              <w:rPr>
                <w:lang w:val="pt-BR"/>
              </w:rPr>
              <w:t>Pharma</w:t>
            </w:r>
            <w:r w:rsidRPr="00B65D79">
              <w:rPr>
                <w:lang w:val="pt-BR"/>
              </w:rPr>
              <w:t xml:space="preserve"> GmbH</w:t>
            </w:r>
            <w:r w:rsidRPr="00B65D79">
              <w:rPr>
                <w:szCs w:val="22"/>
                <w:lang w:val="pt-BR"/>
              </w:rPr>
              <w:t xml:space="preserve"> </w:t>
            </w:r>
          </w:p>
          <w:p w14:paraId="36F4D755" w14:textId="633655A3" w:rsidR="00EE3288" w:rsidRPr="00B65D79" w:rsidRDefault="00EE3288" w:rsidP="00B05209">
            <w:pPr>
              <w:rPr>
                <w:lang w:val="pt-BR"/>
              </w:rPr>
            </w:pPr>
            <w:proofErr w:type="spellStart"/>
            <w:r w:rsidRPr="00B65D79">
              <w:rPr>
                <w:lang w:val="pt-BR"/>
              </w:rPr>
              <w:t>Tel</w:t>
            </w:r>
            <w:proofErr w:type="spellEnd"/>
            <w:r w:rsidRPr="00B65D79">
              <w:rPr>
                <w:lang w:val="pt-BR"/>
              </w:rPr>
              <w:t xml:space="preserve">: </w:t>
            </w:r>
            <w:r w:rsidR="00981650" w:rsidRPr="00B65D79">
              <w:rPr>
                <w:lang w:val="pt-BR"/>
              </w:rPr>
              <w:t>+</w:t>
            </w:r>
            <w:r w:rsidRPr="00B65D79">
              <w:rPr>
                <w:lang w:val="pt-BR"/>
              </w:rPr>
              <w:t>800 4453 4453</w:t>
            </w:r>
          </w:p>
        </w:tc>
        <w:tc>
          <w:tcPr>
            <w:tcW w:w="4531" w:type="dxa"/>
          </w:tcPr>
          <w:p w14:paraId="69F5A7D3" w14:textId="77777777" w:rsidR="00EE3288" w:rsidRPr="00446064" w:rsidRDefault="00EE3288" w:rsidP="00B05209">
            <w:pPr>
              <w:pStyle w:val="MGGTextLeft"/>
              <w:tabs>
                <w:tab w:val="left" w:pos="567"/>
              </w:tabs>
              <w:spacing w:line="276" w:lineRule="auto"/>
              <w:rPr>
                <w:b/>
                <w:bCs/>
                <w:szCs w:val="22"/>
              </w:rPr>
            </w:pPr>
            <w:proofErr w:type="spellStart"/>
            <w:r w:rsidRPr="00446064">
              <w:rPr>
                <w:b/>
                <w:bCs/>
                <w:szCs w:val="22"/>
              </w:rPr>
              <w:t>România</w:t>
            </w:r>
            <w:proofErr w:type="spellEnd"/>
          </w:p>
          <w:p w14:paraId="10344297" w14:textId="77777777" w:rsidR="00EE3288" w:rsidRPr="00446064" w:rsidRDefault="00EE3288" w:rsidP="00B05209">
            <w:pPr>
              <w:pStyle w:val="MGGTextLeft"/>
              <w:tabs>
                <w:tab w:val="left" w:pos="567"/>
              </w:tabs>
              <w:spacing w:line="276" w:lineRule="auto"/>
              <w:rPr>
                <w:szCs w:val="22"/>
              </w:rPr>
            </w:pPr>
            <w:r w:rsidRPr="00446064">
              <w:rPr>
                <w:szCs w:val="22"/>
              </w:rPr>
              <w:t>BGP Products SRL</w:t>
            </w:r>
          </w:p>
          <w:p w14:paraId="3FEB54C6" w14:textId="77777777" w:rsidR="00EE3288" w:rsidRPr="00446064" w:rsidRDefault="00EE3288" w:rsidP="00B05209">
            <w:pPr>
              <w:rPr>
                <w:lang w:val="en-US"/>
              </w:rPr>
            </w:pPr>
            <w:r w:rsidRPr="00446064">
              <w:rPr>
                <w:lang w:val="en-US"/>
              </w:rPr>
              <w:t>Tel: +40 372 579 000</w:t>
            </w:r>
          </w:p>
        </w:tc>
      </w:tr>
      <w:tr w:rsidR="00EE3288" w:rsidRPr="00B65D79" w14:paraId="60E3D25D" w14:textId="77777777" w:rsidTr="00F5229C">
        <w:trPr>
          <w:cantSplit/>
        </w:trPr>
        <w:tc>
          <w:tcPr>
            <w:tcW w:w="4531" w:type="dxa"/>
          </w:tcPr>
          <w:p w14:paraId="647C6135" w14:textId="77777777" w:rsidR="00EE3288" w:rsidRPr="00446064" w:rsidRDefault="00EE3288" w:rsidP="00B05209">
            <w:pPr>
              <w:pStyle w:val="MGGTextLeft"/>
              <w:tabs>
                <w:tab w:val="left" w:pos="567"/>
              </w:tabs>
              <w:spacing w:line="276" w:lineRule="auto"/>
              <w:rPr>
                <w:b/>
                <w:bCs/>
                <w:szCs w:val="22"/>
                <w:lang w:val="de-DE"/>
              </w:rPr>
            </w:pPr>
            <w:r w:rsidRPr="00446064">
              <w:rPr>
                <w:b/>
                <w:bCs/>
                <w:szCs w:val="22"/>
                <w:lang w:val="de-DE"/>
              </w:rPr>
              <w:t xml:space="preserve">Ireland </w:t>
            </w:r>
          </w:p>
          <w:p w14:paraId="12AA1CB4" w14:textId="1DAF1758" w:rsidR="00EE3288" w:rsidRPr="00446064" w:rsidRDefault="00EE3288" w:rsidP="00B05209">
            <w:pPr>
              <w:pStyle w:val="MGGTextLeft"/>
              <w:tabs>
                <w:tab w:val="left" w:pos="567"/>
              </w:tabs>
              <w:spacing w:line="276" w:lineRule="auto"/>
              <w:rPr>
                <w:szCs w:val="22"/>
                <w:lang w:val="de-DE"/>
              </w:rPr>
            </w:pPr>
            <w:r w:rsidRPr="00446064">
              <w:rPr>
                <w:lang w:val="de-DE"/>
              </w:rPr>
              <w:t xml:space="preserve">PAION </w:t>
            </w:r>
            <w:r w:rsidR="009E761B">
              <w:rPr>
                <w:lang w:val="de-DE"/>
              </w:rPr>
              <w:t>Pharma</w:t>
            </w:r>
            <w:r w:rsidRPr="00446064">
              <w:rPr>
                <w:lang w:val="de-DE"/>
              </w:rPr>
              <w:t xml:space="preserve"> GmbH</w:t>
            </w:r>
            <w:r w:rsidRPr="00446064">
              <w:rPr>
                <w:szCs w:val="22"/>
                <w:lang w:val="de-DE"/>
              </w:rPr>
              <w:t xml:space="preserve"> </w:t>
            </w:r>
          </w:p>
          <w:p w14:paraId="231BCED4" w14:textId="36802C07" w:rsidR="00EE3288" w:rsidRPr="00B05209" w:rsidRDefault="00EE3288" w:rsidP="00B05209">
            <w:pPr>
              <w:rPr>
                <w:lang w:val="de-DE"/>
              </w:rPr>
            </w:pPr>
            <w:r w:rsidRPr="00B05209">
              <w:rPr>
                <w:lang w:val="de-DE"/>
              </w:rPr>
              <w:t xml:space="preserve">Tel: </w:t>
            </w:r>
            <w:r w:rsidR="00981650">
              <w:rPr>
                <w:lang w:val="de-DE"/>
              </w:rPr>
              <w:t>+</w:t>
            </w:r>
            <w:r w:rsidRPr="00B05209">
              <w:rPr>
                <w:lang w:val="de-DE"/>
              </w:rPr>
              <w:t>800 4453 4453</w:t>
            </w:r>
          </w:p>
        </w:tc>
        <w:tc>
          <w:tcPr>
            <w:tcW w:w="4531" w:type="dxa"/>
          </w:tcPr>
          <w:p w14:paraId="7CDA5FA6" w14:textId="77777777" w:rsidR="00EE3288" w:rsidRPr="00B65D79" w:rsidRDefault="00EE3288" w:rsidP="00B05209">
            <w:pPr>
              <w:pStyle w:val="MGGTextLeft"/>
              <w:tabs>
                <w:tab w:val="left" w:pos="567"/>
              </w:tabs>
              <w:spacing w:line="276" w:lineRule="auto"/>
              <w:rPr>
                <w:b/>
                <w:bCs/>
                <w:szCs w:val="22"/>
                <w:lang w:val="it-IT"/>
              </w:rPr>
            </w:pPr>
            <w:proofErr w:type="spellStart"/>
            <w:r w:rsidRPr="00B65D79">
              <w:rPr>
                <w:b/>
                <w:bCs/>
                <w:szCs w:val="22"/>
                <w:lang w:val="it-IT"/>
              </w:rPr>
              <w:t>Slovenija</w:t>
            </w:r>
            <w:proofErr w:type="spellEnd"/>
          </w:p>
          <w:p w14:paraId="60944BD4" w14:textId="516C6DF0" w:rsidR="00EE3288" w:rsidRPr="00B65D79" w:rsidRDefault="00EE3288" w:rsidP="00B05209">
            <w:pPr>
              <w:pStyle w:val="MGGTextLeft"/>
              <w:tabs>
                <w:tab w:val="left" w:pos="567"/>
              </w:tabs>
              <w:spacing w:line="276" w:lineRule="auto"/>
              <w:rPr>
                <w:szCs w:val="22"/>
                <w:lang w:val="it-IT"/>
              </w:rPr>
            </w:pPr>
            <w:r w:rsidRPr="00B65D79">
              <w:rPr>
                <w:lang w:val="it-IT"/>
              </w:rPr>
              <w:t xml:space="preserve">PAION </w:t>
            </w:r>
            <w:r w:rsidR="009E761B" w:rsidRPr="00B65D79">
              <w:rPr>
                <w:lang w:val="it-IT"/>
              </w:rPr>
              <w:t>Pharma</w:t>
            </w:r>
            <w:r w:rsidRPr="00B65D79">
              <w:rPr>
                <w:lang w:val="it-IT"/>
              </w:rPr>
              <w:t xml:space="preserve"> GmbH</w:t>
            </w:r>
            <w:r w:rsidRPr="00B65D79">
              <w:rPr>
                <w:szCs w:val="22"/>
                <w:lang w:val="it-IT"/>
              </w:rPr>
              <w:t xml:space="preserve"> </w:t>
            </w:r>
          </w:p>
          <w:p w14:paraId="342DECD7" w14:textId="1A7AEE92" w:rsidR="00EE3288" w:rsidRPr="00B65D79" w:rsidRDefault="00EE3288" w:rsidP="00B05209">
            <w:pPr>
              <w:rPr>
                <w:lang w:val="it-IT"/>
              </w:rPr>
            </w:pPr>
            <w:r w:rsidRPr="00B65D79">
              <w:rPr>
                <w:lang w:val="it-IT"/>
              </w:rPr>
              <w:t xml:space="preserve">Tel: </w:t>
            </w:r>
            <w:r w:rsidR="00981650" w:rsidRPr="00B65D79">
              <w:rPr>
                <w:lang w:val="it-IT"/>
              </w:rPr>
              <w:t>+</w:t>
            </w:r>
            <w:r w:rsidRPr="00B65D79">
              <w:rPr>
                <w:lang w:val="it-IT"/>
              </w:rPr>
              <w:t>800 4453 4453</w:t>
            </w:r>
          </w:p>
        </w:tc>
      </w:tr>
      <w:tr w:rsidR="00EE3288" w:rsidRPr="00B65D79" w14:paraId="20CA9AB9" w14:textId="77777777" w:rsidTr="00F5229C">
        <w:trPr>
          <w:cantSplit/>
        </w:trPr>
        <w:tc>
          <w:tcPr>
            <w:tcW w:w="4531" w:type="dxa"/>
          </w:tcPr>
          <w:p w14:paraId="1F0A26F5" w14:textId="77777777" w:rsidR="00EE3288" w:rsidRPr="00B05209" w:rsidRDefault="00EE3288" w:rsidP="00B05209">
            <w:pPr>
              <w:pStyle w:val="MGGTextLeft"/>
              <w:tabs>
                <w:tab w:val="left" w:pos="567"/>
              </w:tabs>
              <w:spacing w:line="276" w:lineRule="auto"/>
              <w:rPr>
                <w:b/>
                <w:bCs/>
                <w:szCs w:val="22"/>
                <w:lang w:val="de-DE"/>
              </w:rPr>
            </w:pPr>
            <w:proofErr w:type="spellStart"/>
            <w:r w:rsidRPr="00B05209">
              <w:rPr>
                <w:b/>
                <w:bCs/>
                <w:szCs w:val="22"/>
                <w:lang w:val="de-DE"/>
              </w:rPr>
              <w:t>Ísland</w:t>
            </w:r>
            <w:proofErr w:type="spellEnd"/>
          </w:p>
          <w:p w14:paraId="6385516E" w14:textId="69F32EA1" w:rsidR="00EE3288" w:rsidRPr="00B05209" w:rsidRDefault="00EE3288" w:rsidP="00B05209">
            <w:pPr>
              <w:pStyle w:val="MGGTextLeft"/>
              <w:tabs>
                <w:tab w:val="left" w:pos="567"/>
              </w:tabs>
              <w:spacing w:line="276" w:lineRule="auto"/>
              <w:rPr>
                <w:szCs w:val="22"/>
                <w:lang w:val="de-DE"/>
              </w:rPr>
            </w:pPr>
            <w:r w:rsidRPr="00B05209">
              <w:rPr>
                <w:lang w:val="de-DE"/>
              </w:rPr>
              <w:t xml:space="preserve">PAION </w:t>
            </w:r>
            <w:r w:rsidR="009E761B">
              <w:rPr>
                <w:lang w:val="de-DE"/>
              </w:rPr>
              <w:t>Pharma</w:t>
            </w:r>
            <w:r w:rsidRPr="00B05209">
              <w:rPr>
                <w:lang w:val="de-DE"/>
              </w:rPr>
              <w:t xml:space="preserve"> GmbH</w:t>
            </w:r>
            <w:r w:rsidRPr="00B05209">
              <w:rPr>
                <w:szCs w:val="22"/>
                <w:lang w:val="de-DE"/>
              </w:rPr>
              <w:t xml:space="preserve"> </w:t>
            </w:r>
          </w:p>
          <w:p w14:paraId="0C91CD4B" w14:textId="538FFE5B" w:rsidR="00EE3288" w:rsidRPr="00B05209" w:rsidRDefault="00EE3288" w:rsidP="00B05209">
            <w:pPr>
              <w:rPr>
                <w:lang w:val="de-DE"/>
              </w:rPr>
            </w:pPr>
            <w:r w:rsidRPr="00B05209">
              <w:rPr>
                <w:lang w:val="de-DE"/>
              </w:rPr>
              <w:t xml:space="preserve">Sími: </w:t>
            </w:r>
            <w:r w:rsidR="00981650">
              <w:rPr>
                <w:lang w:val="de-DE"/>
              </w:rPr>
              <w:t>+</w:t>
            </w:r>
            <w:r w:rsidRPr="00B05209">
              <w:rPr>
                <w:lang w:val="de-DE"/>
              </w:rPr>
              <w:t xml:space="preserve">800 4453 4453 </w:t>
            </w:r>
          </w:p>
        </w:tc>
        <w:tc>
          <w:tcPr>
            <w:tcW w:w="4531" w:type="dxa"/>
          </w:tcPr>
          <w:p w14:paraId="507D720A" w14:textId="77777777" w:rsidR="00EE3288" w:rsidRPr="00446064" w:rsidRDefault="00EE3288" w:rsidP="00B05209">
            <w:pPr>
              <w:pStyle w:val="MGGTextLeft"/>
              <w:tabs>
                <w:tab w:val="left" w:pos="567"/>
              </w:tabs>
              <w:spacing w:line="276" w:lineRule="auto"/>
              <w:rPr>
                <w:b/>
                <w:bCs/>
                <w:szCs w:val="22"/>
                <w:lang w:val="de-DE"/>
              </w:rPr>
            </w:pPr>
            <w:r w:rsidRPr="00446064">
              <w:rPr>
                <w:b/>
                <w:bCs/>
                <w:szCs w:val="22"/>
                <w:lang w:val="de-DE"/>
              </w:rPr>
              <w:t xml:space="preserve">Slovenská republika </w:t>
            </w:r>
          </w:p>
          <w:p w14:paraId="778CC185" w14:textId="32201510" w:rsidR="00EE3288" w:rsidRPr="00446064" w:rsidRDefault="00EE3288" w:rsidP="00B05209">
            <w:pPr>
              <w:pStyle w:val="MGGTextLeft"/>
              <w:tabs>
                <w:tab w:val="left" w:pos="567"/>
              </w:tabs>
              <w:spacing w:line="276" w:lineRule="auto"/>
              <w:rPr>
                <w:szCs w:val="22"/>
                <w:lang w:val="de-DE"/>
              </w:rPr>
            </w:pPr>
            <w:r w:rsidRPr="00446064">
              <w:rPr>
                <w:lang w:val="de-DE"/>
              </w:rPr>
              <w:t xml:space="preserve">PAION </w:t>
            </w:r>
            <w:r w:rsidR="009E761B">
              <w:rPr>
                <w:lang w:val="de-DE"/>
              </w:rPr>
              <w:t>Pharma</w:t>
            </w:r>
            <w:r w:rsidRPr="00446064">
              <w:rPr>
                <w:lang w:val="de-DE"/>
              </w:rPr>
              <w:t xml:space="preserve"> GmbH</w:t>
            </w:r>
            <w:r w:rsidRPr="00446064">
              <w:rPr>
                <w:szCs w:val="22"/>
                <w:lang w:val="de-DE"/>
              </w:rPr>
              <w:t xml:space="preserve"> </w:t>
            </w:r>
          </w:p>
          <w:p w14:paraId="6DE90DFD" w14:textId="0AA98C72" w:rsidR="00EE3288" w:rsidRPr="00B05209" w:rsidRDefault="00EE3288" w:rsidP="00B05209">
            <w:pPr>
              <w:rPr>
                <w:lang w:val="de-DE"/>
              </w:rPr>
            </w:pPr>
            <w:r w:rsidRPr="00B05209">
              <w:rPr>
                <w:lang w:val="de-DE"/>
              </w:rPr>
              <w:t xml:space="preserve">Tel: </w:t>
            </w:r>
            <w:r w:rsidR="00981650">
              <w:rPr>
                <w:lang w:val="de-DE"/>
              </w:rPr>
              <w:t>+</w:t>
            </w:r>
            <w:r w:rsidRPr="00B05209">
              <w:rPr>
                <w:lang w:val="de-DE"/>
              </w:rPr>
              <w:t>800 4453 4453</w:t>
            </w:r>
          </w:p>
        </w:tc>
      </w:tr>
      <w:tr w:rsidR="00EE3288" w:rsidRPr="00B65D79" w14:paraId="6A9E9A8D" w14:textId="77777777" w:rsidTr="00F5229C">
        <w:trPr>
          <w:cantSplit/>
        </w:trPr>
        <w:tc>
          <w:tcPr>
            <w:tcW w:w="4531" w:type="dxa"/>
          </w:tcPr>
          <w:p w14:paraId="179E6FC5" w14:textId="77777777" w:rsidR="00EE3288" w:rsidRPr="00446064" w:rsidRDefault="00EE3288" w:rsidP="00B05209">
            <w:pPr>
              <w:pStyle w:val="MGGTextLeft"/>
              <w:tabs>
                <w:tab w:val="left" w:pos="567"/>
              </w:tabs>
              <w:spacing w:line="276" w:lineRule="auto"/>
              <w:rPr>
                <w:b/>
                <w:bCs/>
                <w:szCs w:val="22"/>
                <w:lang w:val="fi-FI"/>
              </w:rPr>
            </w:pPr>
            <w:r w:rsidRPr="00446064">
              <w:rPr>
                <w:b/>
                <w:bCs/>
                <w:szCs w:val="22"/>
                <w:lang w:val="fi-FI"/>
              </w:rPr>
              <w:t>Italia</w:t>
            </w:r>
          </w:p>
          <w:p w14:paraId="343293C3" w14:textId="0F960213" w:rsidR="00EE3288" w:rsidRPr="00BA3C47" w:rsidRDefault="0097698C" w:rsidP="00B05209">
            <w:pPr>
              <w:pStyle w:val="MGGTextLeft"/>
              <w:tabs>
                <w:tab w:val="left" w:pos="567"/>
              </w:tabs>
              <w:spacing w:line="276" w:lineRule="auto"/>
              <w:rPr>
                <w:szCs w:val="22"/>
                <w:lang w:val="it-IT"/>
              </w:rPr>
            </w:pPr>
            <w:r w:rsidRPr="00BA3C47">
              <w:rPr>
                <w:szCs w:val="22"/>
                <w:lang w:val="it-IT"/>
              </w:rPr>
              <w:t xml:space="preserve">Viatris </w:t>
            </w:r>
            <w:r w:rsidR="00EE3288" w:rsidRPr="00BA3C47">
              <w:rPr>
                <w:szCs w:val="22"/>
                <w:lang w:val="it-IT"/>
              </w:rPr>
              <w:t>Italia S.r.l.</w:t>
            </w:r>
          </w:p>
          <w:p w14:paraId="135B665A" w14:textId="3501AD51" w:rsidR="00EE3288" w:rsidRPr="00446064" w:rsidRDefault="00EE3288" w:rsidP="00B05209">
            <w:pPr>
              <w:rPr>
                <w:lang w:val="it-IT"/>
              </w:rPr>
            </w:pPr>
            <w:r w:rsidRPr="00446064">
              <w:t>Tel: +39 02 612 46921</w:t>
            </w:r>
          </w:p>
        </w:tc>
        <w:tc>
          <w:tcPr>
            <w:tcW w:w="4531" w:type="dxa"/>
          </w:tcPr>
          <w:p w14:paraId="34723B40" w14:textId="77777777" w:rsidR="00EE3288" w:rsidRPr="004A3EC5" w:rsidRDefault="00EE3288" w:rsidP="00B05209">
            <w:pPr>
              <w:pStyle w:val="MGGTextLeft"/>
              <w:tabs>
                <w:tab w:val="left" w:pos="567"/>
              </w:tabs>
              <w:spacing w:line="276" w:lineRule="auto"/>
              <w:rPr>
                <w:b/>
                <w:bCs/>
                <w:szCs w:val="22"/>
                <w:lang w:val="it-IT"/>
              </w:rPr>
            </w:pPr>
            <w:r w:rsidRPr="004A3EC5">
              <w:rPr>
                <w:b/>
                <w:bCs/>
                <w:szCs w:val="22"/>
                <w:lang w:val="it-IT"/>
              </w:rPr>
              <w:t>Suomi/Finland</w:t>
            </w:r>
          </w:p>
          <w:p w14:paraId="1D57D4B4" w14:textId="747DA984" w:rsidR="00EE3288" w:rsidRPr="004A3EC5" w:rsidRDefault="00EE3288" w:rsidP="00B05209">
            <w:pPr>
              <w:pStyle w:val="MGGTextLeft"/>
              <w:tabs>
                <w:tab w:val="left" w:pos="567"/>
              </w:tabs>
              <w:spacing w:line="276" w:lineRule="auto"/>
              <w:rPr>
                <w:szCs w:val="22"/>
                <w:lang w:val="it-IT"/>
              </w:rPr>
            </w:pPr>
            <w:r w:rsidRPr="004A3EC5">
              <w:rPr>
                <w:lang w:val="it-IT"/>
              </w:rPr>
              <w:t xml:space="preserve">PAION </w:t>
            </w:r>
            <w:r w:rsidR="009E761B" w:rsidRPr="004A3EC5">
              <w:rPr>
                <w:lang w:val="it-IT"/>
              </w:rPr>
              <w:t>Pharma</w:t>
            </w:r>
            <w:r w:rsidRPr="004A3EC5">
              <w:rPr>
                <w:lang w:val="it-IT"/>
              </w:rPr>
              <w:t xml:space="preserve"> GmbH</w:t>
            </w:r>
            <w:r w:rsidRPr="004A3EC5">
              <w:rPr>
                <w:szCs w:val="22"/>
                <w:lang w:val="it-IT"/>
              </w:rPr>
              <w:t xml:space="preserve"> </w:t>
            </w:r>
          </w:p>
          <w:p w14:paraId="4D87B7AF" w14:textId="1C62BB4B" w:rsidR="00EE3288" w:rsidRPr="004A3EC5" w:rsidRDefault="00EE3288" w:rsidP="00B05209">
            <w:pPr>
              <w:rPr>
                <w:lang w:val="it-IT"/>
              </w:rPr>
            </w:pPr>
            <w:r w:rsidRPr="004A3EC5">
              <w:rPr>
                <w:lang w:val="it-IT"/>
              </w:rPr>
              <w:t xml:space="preserve">Puh/Tel: </w:t>
            </w:r>
            <w:r w:rsidR="00981650">
              <w:rPr>
                <w:lang w:val="it-IT"/>
              </w:rPr>
              <w:t>+</w:t>
            </w:r>
            <w:r w:rsidRPr="004A3EC5">
              <w:rPr>
                <w:lang w:val="it-IT"/>
              </w:rPr>
              <w:t>800 4453 4453</w:t>
            </w:r>
          </w:p>
        </w:tc>
      </w:tr>
      <w:tr w:rsidR="00EE3288" w:rsidRPr="00B65D79" w14:paraId="35CFFFA5" w14:textId="77777777" w:rsidTr="00F5229C">
        <w:trPr>
          <w:cantSplit/>
        </w:trPr>
        <w:tc>
          <w:tcPr>
            <w:tcW w:w="4531" w:type="dxa"/>
          </w:tcPr>
          <w:p w14:paraId="619BF53A" w14:textId="77777777" w:rsidR="00EE3288" w:rsidRPr="004A3EC5" w:rsidRDefault="00EE3288" w:rsidP="00B05209">
            <w:pPr>
              <w:pStyle w:val="MGGTextLeft"/>
              <w:tabs>
                <w:tab w:val="left" w:pos="567"/>
              </w:tabs>
              <w:spacing w:line="276" w:lineRule="auto"/>
              <w:rPr>
                <w:b/>
                <w:bCs/>
                <w:szCs w:val="22"/>
                <w:lang w:val="it-IT"/>
              </w:rPr>
            </w:pPr>
            <w:proofErr w:type="spellStart"/>
            <w:r w:rsidRPr="00446064">
              <w:rPr>
                <w:b/>
                <w:bCs/>
                <w:szCs w:val="22"/>
                <w:lang w:val="en-US"/>
              </w:rPr>
              <w:t>Κύ</w:t>
            </w:r>
            <w:proofErr w:type="spellEnd"/>
            <w:r w:rsidRPr="00446064">
              <w:rPr>
                <w:b/>
                <w:bCs/>
                <w:szCs w:val="22"/>
                <w:lang w:val="en-US"/>
              </w:rPr>
              <w:t>προς</w:t>
            </w:r>
            <w:r w:rsidRPr="004A3EC5">
              <w:rPr>
                <w:b/>
                <w:bCs/>
                <w:szCs w:val="22"/>
                <w:lang w:val="it-IT"/>
              </w:rPr>
              <w:t xml:space="preserve"> </w:t>
            </w:r>
          </w:p>
          <w:p w14:paraId="371BA264" w14:textId="11CE7D37" w:rsidR="00EE3288" w:rsidRPr="004A3EC5" w:rsidRDefault="00EE3288" w:rsidP="00B05209">
            <w:pPr>
              <w:pStyle w:val="MGGTextLeft"/>
              <w:tabs>
                <w:tab w:val="left" w:pos="567"/>
              </w:tabs>
              <w:spacing w:line="276" w:lineRule="auto"/>
              <w:rPr>
                <w:szCs w:val="22"/>
                <w:lang w:val="it-IT"/>
              </w:rPr>
            </w:pPr>
            <w:r w:rsidRPr="004A3EC5">
              <w:rPr>
                <w:lang w:val="it-IT"/>
              </w:rPr>
              <w:t xml:space="preserve">PAION </w:t>
            </w:r>
            <w:r w:rsidR="009E761B" w:rsidRPr="004A3EC5">
              <w:rPr>
                <w:lang w:val="it-IT"/>
              </w:rPr>
              <w:t>Pharma</w:t>
            </w:r>
            <w:r w:rsidRPr="004A3EC5">
              <w:rPr>
                <w:lang w:val="it-IT"/>
              </w:rPr>
              <w:t xml:space="preserve"> GmbH</w:t>
            </w:r>
            <w:r w:rsidRPr="004A3EC5">
              <w:rPr>
                <w:szCs w:val="22"/>
                <w:lang w:val="it-IT"/>
              </w:rPr>
              <w:t xml:space="preserve"> </w:t>
            </w:r>
          </w:p>
          <w:p w14:paraId="3A319485" w14:textId="12B7EEEF" w:rsidR="00EE3288" w:rsidRPr="004A3EC5" w:rsidRDefault="00EE3288" w:rsidP="00B05209">
            <w:pPr>
              <w:rPr>
                <w:lang w:val="it-IT"/>
              </w:rPr>
            </w:pPr>
            <w:r w:rsidRPr="00446064">
              <w:rPr>
                <w:lang w:val="en-US"/>
              </w:rPr>
              <w:t>Τηλ</w:t>
            </w:r>
            <w:r w:rsidRPr="004A3EC5">
              <w:rPr>
                <w:lang w:val="it-IT"/>
              </w:rPr>
              <w:t xml:space="preserve">: </w:t>
            </w:r>
            <w:r w:rsidR="00981650">
              <w:rPr>
                <w:lang w:val="it-IT"/>
              </w:rPr>
              <w:t>+</w:t>
            </w:r>
            <w:r w:rsidRPr="004A3EC5">
              <w:rPr>
                <w:lang w:val="it-IT"/>
              </w:rPr>
              <w:t>800 4453 4453</w:t>
            </w:r>
          </w:p>
        </w:tc>
        <w:tc>
          <w:tcPr>
            <w:tcW w:w="4531" w:type="dxa"/>
          </w:tcPr>
          <w:p w14:paraId="1B1B8304" w14:textId="77777777" w:rsidR="00EE3288" w:rsidRPr="004A3EC5" w:rsidRDefault="00EE3288" w:rsidP="00B05209">
            <w:pPr>
              <w:pStyle w:val="MGGTextLeft"/>
              <w:tabs>
                <w:tab w:val="left" w:pos="567"/>
              </w:tabs>
              <w:spacing w:line="276" w:lineRule="auto"/>
              <w:rPr>
                <w:b/>
                <w:bCs/>
                <w:szCs w:val="22"/>
                <w:lang w:val="sv-SE"/>
              </w:rPr>
            </w:pPr>
            <w:r w:rsidRPr="004A3EC5">
              <w:rPr>
                <w:b/>
                <w:bCs/>
                <w:szCs w:val="22"/>
                <w:lang w:val="sv-SE"/>
              </w:rPr>
              <w:t>Sverige</w:t>
            </w:r>
          </w:p>
          <w:p w14:paraId="097DFBFC" w14:textId="1A63FF1F" w:rsidR="00EE3288" w:rsidRPr="004A3EC5" w:rsidRDefault="00EE3288" w:rsidP="00B05209">
            <w:pPr>
              <w:pStyle w:val="MGGTextLeft"/>
              <w:tabs>
                <w:tab w:val="left" w:pos="567"/>
              </w:tabs>
              <w:spacing w:line="276" w:lineRule="auto"/>
              <w:rPr>
                <w:szCs w:val="22"/>
                <w:lang w:val="sv-SE"/>
              </w:rPr>
            </w:pPr>
            <w:r w:rsidRPr="004A3EC5">
              <w:rPr>
                <w:lang w:val="sv-SE"/>
              </w:rPr>
              <w:t xml:space="preserve">PAION </w:t>
            </w:r>
            <w:r w:rsidR="009E761B" w:rsidRPr="004A3EC5">
              <w:rPr>
                <w:lang w:val="sv-SE"/>
              </w:rPr>
              <w:t>Pharma</w:t>
            </w:r>
            <w:r w:rsidRPr="004A3EC5">
              <w:rPr>
                <w:lang w:val="sv-SE"/>
              </w:rPr>
              <w:t xml:space="preserve"> GmbH</w:t>
            </w:r>
            <w:r w:rsidRPr="004A3EC5">
              <w:rPr>
                <w:szCs w:val="22"/>
                <w:lang w:val="sv-SE"/>
              </w:rPr>
              <w:t xml:space="preserve"> </w:t>
            </w:r>
          </w:p>
          <w:p w14:paraId="4138A99F" w14:textId="7A32EB40" w:rsidR="00EE3288" w:rsidRPr="004A3EC5" w:rsidRDefault="00EE3288" w:rsidP="00B05209">
            <w:pPr>
              <w:rPr>
                <w:lang w:val="sv-SE"/>
              </w:rPr>
            </w:pPr>
            <w:r w:rsidRPr="004A3EC5">
              <w:rPr>
                <w:lang w:val="sv-SE"/>
              </w:rPr>
              <w:t xml:space="preserve">Tel: </w:t>
            </w:r>
            <w:r w:rsidR="00981650">
              <w:rPr>
                <w:lang w:val="sv-SE"/>
              </w:rPr>
              <w:t>+</w:t>
            </w:r>
            <w:r w:rsidRPr="004A3EC5">
              <w:rPr>
                <w:lang w:val="sv-SE"/>
              </w:rPr>
              <w:t>800 4453 4453</w:t>
            </w:r>
          </w:p>
        </w:tc>
      </w:tr>
      <w:tr w:rsidR="00EE3288" w:rsidRPr="00B65D79" w14:paraId="3AC21235" w14:textId="77777777" w:rsidTr="00F5229C">
        <w:trPr>
          <w:cantSplit/>
        </w:trPr>
        <w:tc>
          <w:tcPr>
            <w:tcW w:w="4531" w:type="dxa"/>
          </w:tcPr>
          <w:p w14:paraId="078F3057" w14:textId="77777777" w:rsidR="00EE3288" w:rsidRPr="004A3EC5" w:rsidRDefault="00EE3288" w:rsidP="00B05209">
            <w:pPr>
              <w:pStyle w:val="MGGTextLeft"/>
              <w:tabs>
                <w:tab w:val="left" w:pos="567"/>
              </w:tabs>
              <w:spacing w:line="276" w:lineRule="auto"/>
              <w:rPr>
                <w:b/>
                <w:bCs/>
                <w:szCs w:val="22"/>
                <w:lang w:val="sv-SE"/>
              </w:rPr>
            </w:pPr>
            <w:proofErr w:type="spellStart"/>
            <w:r w:rsidRPr="004A3EC5">
              <w:rPr>
                <w:b/>
                <w:bCs/>
                <w:szCs w:val="22"/>
                <w:lang w:val="sv-SE"/>
              </w:rPr>
              <w:t>Latvija</w:t>
            </w:r>
            <w:proofErr w:type="spellEnd"/>
            <w:r w:rsidRPr="004A3EC5">
              <w:rPr>
                <w:b/>
                <w:bCs/>
                <w:szCs w:val="22"/>
                <w:lang w:val="sv-SE"/>
              </w:rPr>
              <w:t xml:space="preserve"> </w:t>
            </w:r>
          </w:p>
          <w:p w14:paraId="1B3E3374" w14:textId="5D2C6A83" w:rsidR="00EE3288" w:rsidRPr="004A3EC5" w:rsidRDefault="00EE3288" w:rsidP="00B05209">
            <w:pPr>
              <w:pStyle w:val="MGGTextLeft"/>
              <w:tabs>
                <w:tab w:val="left" w:pos="567"/>
              </w:tabs>
              <w:spacing w:line="276" w:lineRule="auto"/>
              <w:rPr>
                <w:szCs w:val="22"/>
                <w:lang w:val="sv-SE"/>
              </w:rPr>
            </w:pPr>
            <w:r w:rsidRPr="004A3EC5">
              <w:rPr>
                <w:lang w:val="sv-SE"/>
              </w:rPr>
              <w:t xml:space="preserve">PAION </w:t>
            </w:r>
            <w:r w:rsidR="009E761B" w:rsidRPr="004A3EC5">
              <w:rPr>
                <w:lang w:val="sv-SE"/>
              </w:rPr>
              <w:t>Pharma</w:t>
            </w:r>
            <w:r w:rsidRPr="004A3EC5">
              <w:rPr>
                <w:lang w:val="sv-SE"/>
              </w:rPr>
              <w:t xml:space="preserve"> GmbH</w:t>
            </w:r>
            <w:r w:rsidRPr="004A3EC5">
              <w:rPr>
                <w:szCs w:val="22"/>
                <w:lang w:val="sv-SE"/>
              </w:rPr>
              <w:t xml:space="preserve"> </w:t>
            </w:r>
          </w:p>
          <w:p w14:paraId="3C48A54F" w14:textId="5B201E39" w:rsidR="00EE3288" w:rsidRPr="004A3EC5" w:rsidRDefault="00EE3288" w:rsidP="00B05209">
            <w:pPr>
              <w:rPr>
                <w:lang w:val="sv-SE"/>
              </w:rPr>
            </w:pPr>
            <w:r w:rsidRPr="004A3EC5">
              <w:rPr>
                <w:lang w:val="sv-SE"/>
              </w:rPr>
              <w:t xml:space="preserve">Tel: </w:t>
            </w:r>
            <w:r w:rsidR="00981650">
              <w:rPr>
                <w:lang w:val="sv-SE"/>
              </w:rPr>
              <w:t>+</w:t>
            </w:r>
            <w:r w:rsidRPr="004A3EC5">
              <w:rPr>
                <w:lang w:val="sv-SE"/>
              </w:rPr>
              <w:t>800 4453 4453</w:t>
            </w:r>
          </w:p>
        </w:tc>
        <w:tc>
          <w:tcPr>
            <w:tcW w:w="4531" w:type="dxa"/>
          </w:tcPr>
          <w:p w14:paraId="2E42263F" w14:textId="50A5839D" w:rsidR="00EE3288" w:rsidRPr="00B65D79" w:rsidRDefault="00EE3288" w:rsidP="00B05209">
            <w:pPr>
              <w:rPr>
                <w:lang w:val="sv-SE"/>
              </w:rPr>
            </w:pPr>
          </w:p>
        </w:tc>
      </w:tr>
    </w:tbl>
    <w:p w14:paraId="7F230879" w14:textId="77777777" w:rsidR="002C0A4B" w:rsidRPr="00B65D79" w:rsidRDefault="002C0A4B" w:rsidP="002C0A4B">
      <w:pPr>
        <w:rPr>
          <w:lang w:val="sv-SE"/>
        </w:rPr>
      </w:pPr>
    </w:p>
    <w:p w14:paraId="4810F105" w14:textId="2DB47616" w:rsidR="00AB4DE5" w:rsidRPr="00B74B28" w:rsidRDefault="006F0230">
      <w:pPr>
        <w:pStyle w:val="EMA-normal"/>
        <w:rPr>
          <w:b/>
          <w:bCs/>
          <w:lang w:val="nb-NO"/>
        </w:rPr>
      </w:pPr>
      <w:r w:rsidRPr="00B74B28">
        <w:rPr>
          <w:b/>
          <w:bCs/>
          <w:szCs w:val="22"/>
          <w:lang w:val="nb-NO"/>
        </w:rPr>
        <w:t>Dette pakningsvedlegget ble sist oppdatert</w:t>
      </w:r>
    </w:p>
    <w:p w14:paraId="4CFB2169" w14:textId="77777777" w:rsidR="00AB4DE5" w:rsidRPr="00B74B28" w:rsidRDefault="00AB4DE5">
      <w:pPr>
        <w:pStyle w:val="EMA-normal"/>
        <w:rPr>
          <w:lang w:val="nb-NO"/>
        </w:rPr>
      </w:pPr>
    </w:p>
    <w:p w14:paraId="593D95C1" w14:textId="77777777" w:rsidR="00AB4DE5" w:rsidRPr="00B74B28" w:rsidRDefault="00AB4DE5">
      <w:pPr>
        <w:pStyle w:val="EMA-normal"/>
        <w:rPr>
          <w:lang w:val="nb-NO"/>
        </w:rPr>
      </w:pPr>
    </w:p>
    <w:p w14:paraId="2AA6FA6F" w14:textId="77777777" w:rsidR="00AB4DE5" w:rsidRPr="00B74B28" w:rsidRDefault="006F0230" w:rsidP="002C0A4B">
      <w:pPr>
        <w:pStyle w:val="EMA-normal"/>
        <w:keepNext/>
        <w:rPr>
          <w:b/>
          <w:bCs/>
          <w:lang w:val="nb-NO"/>
        </w:rPr>
      </w:pPr>
      <w:r w:rsidRPr="00B74B28">
        <w:rPr>
          <w:b/>
          <w:bCs/>
          <w:szCs w:val="22"/>
          <w:lang w:val="nb-NO"/>
        </w:rPr>
        <w:t>Andre informasjonskilder</w:t>
      </w:r>
    </w:p>
    <w:p w14:paraId="62E24EB0" w14:textId="77777777" w:rsidR="00AB4DE5" w:rsidRPr="00B74B28" w:rsidRDefault="00AB4DE5" w:rsidP="002C0A4B">
      <w:pPr>
        <w:pStyle w:val="EMA-normal"/>
        <w:keepNext/>
        <w:rPr>
          <w:lang w:val="nb-NO"/>
        </w:rPr>
      </w:pPr>
    </w:p>
    <w:p w14:paraId="1EF19207" w14:textId="77777777" w:rsidR="00AB4DE5" w:rsidRPr="00B74B28" w:rsidRDefault="006F0230">
      <w:pPr>
        <w:pStyle w:val="EMA-normal"/>
        <w:rPr>
          <w:szCs w:val="22"/>
          <w:lang w:val="nb-NO"/>
        </w:rPr>
      </w:pPr>
      <w:bookmarkStart w:id="29" w:name="_Hlk63079909"/>
      <w:r w:rsidRPr="00B74B28">
        <w:rPr>
          <w:szCs w:val="22"/>
          <w:lang w:val="nb-NO"/>
        </w:rPr>
        <w:t>Detaljert informasjon om dette legemidlet er tilgjengelig på nettstedet til Det europeiske legemiddelkontoret (</w:t>
      </w:r>
      <w:proofErr w:type="spellStart"/>
      <w:r w:rsidRPr="00B74B28">
        <w:rPr>
          <w:szCs w:val="22"/>
          <w:lang w:val="nb-NO"/>
        </w:rPr>
        <w:t>the</w:t>
      </w:r>
      <w:proofErr w:type="spellEnd"/>
      <w:r w:rsidRPr="00B74B28">
        <w:rPr>
          <w:szCs w:val="22"/>
          <w:lang w:val="nb-NO"/>
        </w:rPr>
        <w:t xml:space="preserve"> European </w:t>
      </w:r>
      <w:proofErr w:type="spellStart"/>
      <w:r w:rsidRPr="00B74B28">
        <w:rPr>
          <w:szCs w:val="22"/>
          <w:lang w:val="nb-NO"/>
        </w:rPr>
        <w:t>Medicines</w:t>
      </w:r>
      <w:proofErr w:type="spellEnd"/>
      <w:r w:rsidRPr="00B74B28">
        <w:rPr>
          <w:szCs w:val="22"/>
          <w:lang w:val="nb-NO"/>
        </w:rPr>
        <w:t xml:space="preserve"> </w:t>
      </w:r>
      <w:proofErr w:type="spellStart"/>
      <w:r w:rsidRPr="00B74B28">
        <w:rPr>
          <w:szCs w:val="22"/>
          <w:lang w:val="nb-NO"/>
        </w:rPr>
        <w:t>Agency</w:t>
      </w:r>
      <w:proofErr w:type="spellEnd"/>
      <w:r w:rsidRPr="00B74B28">
        <w:rPr>
          <w:szCs w:val="22"/>
          <w:lang w:val="nb-NO"/>
        </w:rPr>
        <w:t xml:space="preserve">): </w:t>
      </w:r>
      <w:hyperlink r:id="rId16" w:history="1">
        <w:r w:rsidRPr="00B74B28">
          <w:rPr>
            <w:color w:val="0000FF"/>
            <w:szCs w:val="22"/>
            <w:u w:val="single"/>
            <w:lang w:val="nb-NO"/>
          </w:rPr>
          <w:t>http://www.ema.europa.eu</w:t>
        </w:r>
      </w:hyperlink>
      <w:r w:rsidRPr="00B74B28">
        <w:rPr>
          <w:color w:val="0000FF"/>
          <w:szCs w:val="22"/>
          <w:lang w:val="nb-NO"/>
        </w:rPr>
        <w:t>.</w:t>
      </w:r>
    </w:p>
    <w:bookmarkEnd w:id="29"/>
    <w:p w14:paraId="347BD316" w14:textId="77777777" w:rsidR="00AB4DE5" w:rsidRPr="00B74B28" w:rsidRDefault="00AB4DE5">
      <w:pPr>
        <w:pStyle w:val="EMA-normal"/>
        <w:rPr>
          <w:szCs w:val="22"/>
          <w:lang w:val="nb-NO"/>
        </w:rPr>
      </w:pPr>
    </w:p>
    <w:p w14:paraId="0D5DC3D8" w14:textId="77777777" w:rsidR="00AB4DE5" w:rsidRPr="00B74B28" w:rsidRDefault="00AB4DE5">
      <w:pPr>
        <w:pStyle w:val="EMA-normal"/>
        <w:rPr>
          <w:szCs w:val="22"/>
          <w:lang w:val="nb-NO"/>
        </w:rPr>
      </w:pPr>
    </w:p>
    <w:p w14:paraId="612EE891" w14:textId="77777777" w:rsidR="00AB4DE5" w:rsidRPr="00B74B28" w:rsidRDefault="006F0230" w:rsidP="002C0A4B">
      <w:pPr>
        <w:pStyle w:val="EMA-normal"/>
        <w:keepNext/>
        <w:rPr>
          <w:lang w:val="nb-NO"/>
        </w:rPr>
      </w:pPr>
      <w:r w:rsidRPr="00B74B28">
        <w:rPr>
          <w:lang w:val="nb-NO"/>
        </w:rPr>
        <w:lastRenderedPageBreak/>
        <w:t>------------------------------------------------------------------------------------------------------------------------</w:t>
      </w:r>
    </w:p>
    <w:p w14:paraId="5F9CFE3B" w14:textId="77777777" w:rsidR="00AB4DE5" w:rsidRPr="00B74B28" w:rsidRDefault="00AB4DE5" w:rsidP="002C0A4B">
      <w:pPr>
        <w:pStyle w:val="EMA-normal"/>
        <w:keepNext/>
        <w:rPr>
          <w:szCs w:val="22"/>
          <w:lang w:val="nb-NO"/>
        </w:rPr>
      </w:pPr>
    </w:p>
    <w:p w14:paraId="24D20B6E" w14:textId="77777777" w:rsidR="00AB4DE5" w:rsidRPr="00B74B28" w:rsidRDefault="006F0230" w:rsidP="002C0A4B">
      <w:pPr>
        <w:pStyle w:val="EMA-normal"/>
        <w:keepNext/>
        <w:rPr>
          <w:lang w:val="nb-NO"/>
        </w:rPr>
      </w:pPr>
      <w:r w:rsidRPr="00B74B28">
        <w:rPr>
          <w:szCs w:val="22"/>
          <w:lang w:val="nb-NO"/>
        </w:rPr>
        <w:t>Påfølgende informasjon er bare beregnet på helsepersonell:</w:t>
      </w:r>
    </w:p>
    <w:p w14:paraId="290D4751" w14:textId="77777777" w:rsidR="00AB4DE5" w:rsidRPr="00B74B28" w:rsidRDefault="00AB4DE5" w:rsidP="002C0A4B">
      <w:pPr>
        <w:pStyle w:val="EMA-normal"/>
        <w:keepNext/>
        <w:rPr>
          <w:lang w:val="nb-NO"/>
        </w:rPr>
      </w:pPr>
    </w:p>
    <w:p w14:paraId="7D75A56B" w14:textId="77777777" w:rsidR="00AB4DE5" w:rsidRPr="00B74B28" w:rsidRDefault="006F0230">
      <w:pPr>
        <w:pStyle w:val="EMA-normal"/>
        <w:rPr>
          <w:b/>
          <w:bCs/>
          <w:lang w:val="nb-NO"/>
        </w:rPr>
      </w:pPr>
      <w:r w:rsidRPr="00B74B28">
        <w:rPr>
          <w:b/>
          <w:bCs/>
          <w:szCs w:val="22"/>
          <w:lang w:val="nb-NO"/>
        </w:rPr>
        <w:t>Byfavo 20 mg pulver til injeksjonsvæske, oppløsning</w:t>
      </w:r>
    </w:p>
    <w:p w14:paraId="25580683" w14:textId="77777777" w:rsidR="00AB4DE5" w:rsidRPr="00B74B28" w:rsidRDefault="00AB4DE5">
      <w:pPr>
        <w:pStyle w:val="EMA-normal"/>
        <w:rPr>
          <w:lang w:val="nb-NO"/>
        </w:rPr>
      </w:pPr>
    </w:p>
    <w:p w14:paraId="3CFEA72E" w14:textId="77777777" w:rsidR="00AB4DE5" w:rsidRPr="00B74B28" w:rsidRDefault="00AB4DE5">
      <w:pPr>
        <w:pStyle w:val="EMA-normal"/>
        <w:rPr>
          <w:lang w:val="nb-NO"/>
        </w:rPr>
      </w:pPr>
    </w:p>
    <w:p w14:paraId="10607684" w14:textId="77777777" w:rsidR="00AB4DE5" w:rsidRPr="00B74B28" w:rsidRDefault="006F0230">
      <w:pPr>
        <w:pStyle w:val="EMA-normal"/>
        <w:keepNext/>
        <w:rPr>
          <w:b/>
          <w:bCs/>
          <w:lang w:val="nb-NO"/>
        </w:rPr>
      </w:pPr>
      <w:r w:rsidRPr="00B74B28">
        <w:rPr>
          <w:b/>
          <w:bCs/>
          <w:szCs w:val="22"/>
          <w:lang w:val="nb-NO"/>
        </w:rPr>
        <w:t xml:space="preserve">KUN TIL INTRAVENØS BRUK </w:t>
      </w:r>
    </w:p>
    <w:p w14:paraId="5FAF6185" w14:textId="77777777" w:rsidR="00AB4DE5" w:rsidRPr="00B74B28" w:rsidRDefault="00AB4DE5">
      <w:pPr>
        <w:pStyle w:val="EMA-normal"/>
        <w:keepNext/>
        <w:rPr>
          <w:lang w:val="nb-NO"/>
        </w:rPr>
      </w:pPr>
    </w:p>
    <w:p w14:paraId="663D14AA" w14:textId="77777777" w:rsidR="00AB4DE5" w:rsidRPr="00B74B28" w:rsidRDefault="006F0230">
      <w:pPr>
        <w:pStyle w:val="EMA-normal"/>
        <w:keepNext/>
        <w:rPr>
          <w:b/>
          <w:bCs/>
          <w:lang w:val="nb-NO"/>
        </w:rPr>
      </w:pPr>
      <w:r w:rsidRPr="00B74B28">
        <w:rPr>
          <w:b/>
          <w:bCs/>
          <w:szCs w:val="22"/>
          <w:lang w:val="nb-NO"/>
        </w:rPr>
        <w:t>Må rekonstitueres før bruk med natriumklorid 9</w:t>
      </w:r>
      <w:r w:rsidRPr="00B74B28">
        <w:rPr>
          <w:szCs w:val="22"/>
          <w:lang w:val="nb-NO"/>
        </w:rPr>
        <w:t> </w:t>
      </w:r>
      <w:r w:rsidRPr="00B74B28">
        <w:rPr>
          <w:b/>
          <w:bCs/>
          <w:szCs w:val="22"/>
          <w:lang w:val="nb-NO"/>
        </w:rPr>
        <w:t>mg/ml (0,9 %) injeksjonsvæske, oppløsning</w:t>
      </w:r>
    </w:p>
    <w:p w14:paraId="504EA66F" w14:textId="77777777" w:rsidR="00AB4DE5" w:rsidRPr="00B74B28" w:rsidRDefault="00AB4DE5">
      <w:pPr>
        <w:pStyle w:val="EMA-normal"/>
        <w:keepNext/>
        <w:rPr>
          <w:lang w:val="nb-NO"/>
        </w:rPr>
      </w:pPr>
    </w:p>
    <w:p w14:paraId="7453C0A5" w14:textId="77777777" w:rsidR="00AB4DE5" w:rsidRPr="00B74B28" w:rsidRDefault="006F0230">
      <w:pPr>
        <w:pStyle w:val="EMA-normal"/>
        <w:rPr>
          <w:lang w:val="nb-NO"/>
        </w:rPr>
      </w:pPr>
      <w:r w:rsidRPr="00B74B28">
        <w:rPr>
          <w:szCs w:val="22"/>
          <w:lang w:val="nb-NO"/>
        </w:rPr>
        <w:t>Les preparatomtalen (</w:t>
      </w:r>
      <w:proofErr w:type="spellStart"/>
      <w:r w:rsidRPr="00B74B28">
        <w:rPr>
          <w:szCs w:val="22"/>
          <w:lang w:val="nb-NO"/>
        </w:rPr>
        <w:t>SmPC</w:t>
      </w:r>
      <w:proofErr w:type="spellEnd"/>
      <w:r w:rsidRPr="00B74B28">
        <w:rPr>
          <w:szCs w:val="22"/>
          <w:lang w:val="nb-NO"/>
        </w:rPr>
        <w:t xml:space="preserve">) nøye før bruk. </w:t>
      </w:r>
    </w:p>
    <w:p w14:paraId="4C126F5B" w14:textId="77777777" w:rsidR="00AB4DE5" w:rsidRPr="00B74B28" w:rsidRDefault="00AB4DE5">
      <w:pPr>
        <w:pStyle w:val="EMA-normal"/>
        <w:rPr>
          <w:lang w:val="nb-NO"/>
        </w:rPr>
      </w:pPr>
    </w:p>
    <w:p w14:paraId="7A46C1CF" w14:textId="77777777" w:rsidR="00AB4DE5" w:rsidRPr="00B74B28" w:rsidRDefault="006F0230">
      <w:pPr>
        <w:pStyle w:val="EMA-normal"/>
        <w:rPr>
          <w:lang w:val="nb-NO"/>
        </w:rPr>
      </w:pPr>
      <w:r w:rsidRPr="00B74B28">
        <w:rPr>
          <w:szCs w:val="22"/>
          <w:lang w:val="nb-NO"/>
        </w:rPr>
        <w:t xml:space="preserve">Remimazolam skal kun administreres av helsepersonell med erfaring innen </w:t>
      </w:r>
      <w:proofErr w:type="spellStart"/>
      <w:r w:rsidRPr="00B74B28">
        <w:rPr>
          <w:szCs w:val="22"/>
          <w:lang w:val="nb-NO"/>
        </w:rPr>
        <w:t>sedasjon</w:t>
      </w:r>
      <w:proofErr w:type="spellEnd"/>
      <w:r w:rsidRPr="00B74B28">
        <w:rPr>
          <w:szCs w:val="22"/>
          <w:lang w:val="nb-NO"/>
        </w:rPr>
        <w:t xml:space="preserve">. Pasienten skal overvåkes gjennom hele prosedyren av én av helsepersonellet som ikke er involvert i utførelsen av prosedyren, og som har som eneoppgave å overvåke pasienten. Alt personell må være opplært i påvisning og håndtering av luftveisobstruksjon, hypoventilasjon og apné, inkludert å opprettholde frie luftveier, gi </w:t>
      </w:r>
      <w:proofErr w:type="spellStart"/>
      <w:r w:rsidRPr="00B74B28">
        <w:rPr>
          <w:szCs w:val="22"/>
          <w:lang w:val="nb-NO"/>
        </w:rPr>
        <w:t>vetilasjonstøtte</w:t>
      </w:r>
      <w:proofErr w:type="spellEnd"/>
      <w:r w:rsidRPr="00B74B28">
        <w:rPr>
          <w:szCs w:val="22"/>
          <w:lang w:val="nb-NO"/>
        </w:rPr>
        <w:t xml:space="preserve"> og kardiovaskulær gjenopplivning. Pasientens respirasjons- og hjertefunksjon må overvåkes kontinuerlig. Legemidler for gjenoppliving og alders- og størrelsestilpasset utstyr for å gjenopprette frie luftveier og pose/ventil/maske-ventilering må være umiddelbart tilgjengelig. En benzodiazepinantagonist (</w:t>
      </w:r>
      <w:proofErr w:type="spellStart"/>
      <w:r w:rsidRPr="00B74B28">
        <w:rPr>
          <w:szCs w:val="22"/>
          <w:lang w:val="nb-NO"/>
        </w:rPr>
        <w:t>flumazenil</w:t>
      </w:r>
      <w:proofErr w:type="spellEnd"/>
      <w:r w:rsidRPr="00B74B28">
        <w:rPr>
          <w:szCs w:val="22"/>
          <w:lang w:val="nb-NO"/>
        </w:rPr>
        <w:t xml:space="preserve">, et legemiddel for å motvirke effektene av remimazolam) må være umiddelbart tilgjengelig for bruk. </w:t>
      </w:r>
    </w:p>
    <w:p w14:paraId="214BBC47" w14:textId="77777777" w:rsidR="00AB4DE5" w:rsidRPr="00B74B28" w:rsidRDefault="00AB4DE5">
      <w:pPr>
        <w:pStyle w:val="EMA-normal"/>
        <w:keepNext/>
        <w:rPr>
          <w:u w:val="single"/>
          <w:lang w:val="nb-NO"/>
        </w:rPr>
      </w:pPr>
    </w:p>
    <w:p w14:paraId="7182C4D5" w14:textId="77777777" w:rsidR="00AB4DE5" w:rsidRPr="00B74B28" w:rsidRDefault="006F0230">
      <w:pPr>
        <w:pStyle w:val="EMA-normal"/>
        <w:keepNext/>
        <w:rPr>
          <w:u w:val="single"/>
          <w:lang w:val="nb-NO"/>
        </w:rPr>
      </w:pPr>
      <w:r w:rsidRPr="00B74B28">
        <w:rPr>
          <w:szCs w:val="22"/>
          <w:u w:val="single"/>
          <w:lang w:val="nb-NO"/>
        </w:rPr>
        <w:t>Instruksjoner for rekonstituering</w:t>
      </w:r>
    </w:p>
    <w:p w14:paraId="40C625CD" w14:textId="77777777" w:rsidR="00AB4DE5" w:rsidRPr="00B74B28" w:rsidRDefault="00AB4DE5">
      <w:pPr>
        <w:pStyle w:val="EMA-normal"/>
        <w:keepNext/>
        <w:rPr>
          <w:lang w:val="nb-NO"/>
        </w:rPr>
      </w:pPr>
    </w:p>
    <w:p w14:paraId="0CA4FE38" w14:textId="77777777" w:rsidR="00AB4DE5" w:rsidRPr="00B74B28" w:rsidRDefault="006F0230">
      <w:pPr>
        <w:pStyle w:val="EMA-normal"/>
        <w:rPr>
          <w:lang w:val="nb-NO"/>
        </w:rPr>
      </w:pPr>
      <w:r w:rsidRPr="00B74B28">
        <w:rPr>
          <w:szCs w:val="22"/>
          <w:lang w:val="nb-NO"/>
        </w:rPr>
        <w:t>Merk: Streng aseptisk teknikk må brukes under håndtering, klargjøring og bruk av Byfavo.</w:t>
      </w:r>
    </w:p>
    <w:p w14:paraId="30B96E88" w14:textId="77777777" w:rsidR="00AB4DE5" w:rsidRPr="00B74B28" w:rsidRDefault="00AB4DE5">
      <w:pPr>
        <w:pStyle w:val="EMA-normal"/>
        <w:rPr>
          <w:lang w:val="nb-NO"/>
        </w:rPr>
      </w:pPr>
    </w:p>
    <w:p w14:paraId="54D2161F" w14:textId="77777777" w:rsidR="00AB4DE5" w:rsidRPr="00B74B28" w:rsidRDefault="006F0230">
      <w:pPr>
        <w:pStyle w:val="EMA-normal"/>
        <w:rPr>
          <w:lang w:val="nb-NO"/>
        </w:rPr>
      </w:pPr>
      <w:r w:rsidRPr="00B74B28">
        <w:rPr>
          <w:szCs w:val="22"/>
          <w:lang w:val="nb-NO"/>
        </w:rPr>
        <w:t xml:space="preserve">For å rekonstituere, bruk en steril nål og en </w:t>
      </w:r>
      <w:proofErr w:type="gramStart"/>
      <w:r w:rsidRPr="00B74B28">
        <w:rPr>
          <w:szCs w:val="22"/>
          <w:lang w:val="nb-NO"/>
        </w:rPr>
        <w:t>10 ml</w:t>
      </w:r>
      <w:proofErr w:type="gramEnd"/>
      <w:r w:rsidRPr="00B74B28">
        <w:rPr>
          <w:szCs w:val="22"/>
          <w:lang w:val="nb-NO"/>
        </w:rPr>
        <w:t xml:space="preserve"> steril sprøyte, fjern hetten på hetteglasset, punkter korken på hetteglasset i en vinkel på 90° og tilsett 8,2 ml natriumklorid 9 mg/ml (0,9 %) oppløsning til injeksjon, og styr saltløsningen mot veggen av hetteglasset. Roter hetteglasset forsiktig til innholdet er helt oppløst. Den rekonstituerte oppløsningen skal være klar og fargeløs til lysegul. Hetteglasset gir en sluttkonsentrasjon på 2,5 mg/ml remimazolam. </w:t>
      </w:r>
    </w:p>
    <w:p w14:paraId="1AA77E61" w14:textId="77777777" w:rsidR="00AB4DE5" w:rsidRPr="00B74B28" w:rsidRDefault="00AB4DE5">
      <w:pPr>
        <w:pStyle w:val="EMA-normal"/>
        <w:rPr>
          <w:lang w:val="nb-NO"/>
        </w:rPr>
      </w:pPr>
    </w:p>
    <w:p w14:paraId="26A7FDEC" w14:textId="77777777" w:rsidR="00AB4DE5" w:rsidRPr="00B74B28" w:rsidRDefault="006F0230">
      <w:pPr>
        <w:pStyle w:val="EMA-normal"/>
        <w:rPr>
          <w:lang w:val="nb-NO"/>
        </w:rPr>
      </w:pPr>
      <w:r w:rsidRPr="00B74B28">
        <w:rPr>
          <w:szCs w:val="22"/>
          <w:lang w:val="nb-NO"/>
        </w:rPr>
        <w:t xml:space="preserve">Den rekonstituerte oppløsningen må inspiseres visuelt for partikler og misfarging før administrering. Hvis det finnes partikler eller misfarging, skal oppløsningen kastes. </w:t>
      </w:r>
    </w:p>
    <w:p w14:paraId="15C5006F" w14:textId="77777777" w:rsidR="00AB4DE5" w:rsidRPr="00B74B28" w:rsidRDefault="00AB4DE5">
      <w:pPr>
        <w:pStyle w:val="EMA-normal"/>
        <w:rPr>
          <w:lang w:val="nb-NO"/>
        </w:rPr>
      </w:pPr>
    </w:p>
    <w:p w14:paraId="41AE508E" w14:textId="77777777" w:rsidR="00AB4DE5" w:rsidRPr="00B74B28" w:rsidRDefault="006F0230">
      <w:pPr>
        <w:pStyle w:val="EMA-normal"/>
        <w:rPr>
          <w:lang w:val="nb-NO"/>
        </w:rPr>
      </w:pPr>
      <w:r w:rsidRPr="00B74B28">
        <w:rPr>
          <w:szCs w:val="22"/>
          <w:lang w:val="nb-NO"/>
        </w:rPr>
        <w:t xml:space="preserve">Den rekonstituerte oppløsningen er kun til engangsbruk. Alle ubrukte deler må destrueres i henhold til lokale krav. </w:t>
      </w:r>
    </w:p>
    <w:p w14:paraId="57553432" w14:textId="77777777" w:rsidR="00AB4DE5" w:rsidRPr="00B74B28" w:rsidRDefault="00AB4DE5">
      <w:pPr>
        <w:pStyle w:val="EMA-normal"/>
        <w:rPr>
          <w:lang w:val="nb-NO"/>
        </w:rPr>
      </w:pPr>
    </w:p>
    <w:p w14:paraId="7AC04F7B" w14:textId="77777777" w:rsidR="00AB4DE5" w:rsidRPr="00B74B28" w:rsidRDefault="006F0230">
      <w:pPr>
        <w:pStyle w:val="EMA-normal"/>
        <w:keepNext/>
        <w:rPr>
          <w:u w:val="single"/>
          <w:lang w:val="nb-NO"/>
        </w:rPr>
      </w:pPr>
      <w:r w:rsidRPr="00B74B28">
        <w:rPr>
          <w:szCs w:val="22"/>
          <w:u w:val="single"/>
          <w:lang w:val="nb-NO"/>
        </w:rPr>
        <w:t>Uforlikeligheter</w:t>
      </w:r>
    </w:p>
    <w:p w14:paraId="3EB62269" w14:textId="77777777" w:rsidR="00AB4DE5" w:rsidRPr="00B74B28" w:rsidRDefault="00AB4DE5">
      <w:pPr>
        <w:pStyle w:val="EMA-normal"/>
        <w:keepNext/>
        <w:rPr>
          <w:lang w:val="nb-NO"/>
        </w:rPr>
      </w:pPr>
    </w:p>
    <w:p w14:paraId="6C52F261" w14:textId="77777777" w:rsidR="00AB4DE5" w:rsidRPr="00B74B28" w:rsidRDefault="006F0230">
      <w:pPr>
        <w:pStyle w:val="EMA-normal"/>
        <w:rPr>
          <w:lang w:val="nb-NO"/>
        </w:rPr>
      </w:pPr>
      <w:r w:rsidRPr="00B74B28">
        <w:rPr>
          <w:szCs w:val="22"/>
          <w:lang w:val="nb-NO"/>
        </w:rPr>
        <w:t xml:space="preserve">Byfavo er uforenlig med Ringers laktatoppløsning (også kjent som sammensatt natriumlaktatoppløsning eller Hartmanns oppløsning), Ringers </w:t>
      </w:r>
      <w:proofErr w:type="spellStart"/>
      <w:r w:rsidRPr="00B74B28">
        <w:rPr>
          <w:szCs w:val="22"/>
          <w:lang w:val="nb-NO"/>
        </w:rPr>
        <w:t>acetatertoppløsning</w:t>
      </w:r>
      <w:proofErr w:type="spellEnd"/>
      <w:r w:rsidRPr="00B74B28">
        <w:rPr>
          <w:szCs w:val="22"/>
          <w:lang w:val="nb-NO"/>
        </w:rPr>
        <w:t xml:space="preserve"> og Ringers </w:t>
      </w:r>
      <w:proofErr w:type="spellStart"/>
      <w:r w:rsidRPr="00B74B28">
        <w:rPr>
          <w:szCs w:val="22"/>
          <w:lang w:val="nb-NO"/>
        </w:rPr>
        <w:t>bikarbonisert</w:t>
      </w:r>
      <w:proofErr w:type="spellEnd"/>
      <w:r w:rsidRPr="00B74B28">
        <w:rPr>
          <w:szCs w:val="22"/>
          <w:lang w:val="nb-NO"/>
        </w:rPr>
        <w:t xml:space="preserve"> oppløsning til infusjon.</w:t>
      </w:r>
    </w:p>
    <w:p w14:paraId="45296415" w14:textId="77777777" w:rsidR="00AB4DE5" w:rsidRPr="00B74B28" w:rsidRDefault="00AB4DE5">
      <w:pPr>
        <w:pStyle w:val="EMA-normal"/>
        <w:rPr>
          <w:lang w:val="nb-NO"/>
        </w:rPr>
      </w:pPr>
    </w:p>
    <w:p w14:paraId="5FF14262" w14:textId="77777777" w:rsidR="00AB4DE5" w:rsidRPr="00B74B28" w:rsidRDefault="006F0230">
      <w:pPr>
        <w:pStyle w:val="EMA-normal"/>
        <w:rPr>
          <w:lang w:val="nb-NO"/>
        </w:rPr>
      </w:pPr>
      <w:r w:rsidRPr="00B74B28">
        <w:rPr>
          <w:szCs w:val="22"/>
          <w:lang w:val="nb-NO"/>
        </w:rPr>
        <w:t>Etter konstituering kan dette legemidlet ikke blandes med andre legemidler enn de som er nevnt nedenfor.</w:t>
      </w:r>
    </w:p>
    <w:p w14:paraId="458C91C0" w14:textId="77777777" w:rsidR="00AB4DE5" w:rsidRPr="00B74B28" w:rsidRDefault="00AB4DE5">
      <w:pPr>
        <w:pStyle w:val="EMA-normal"/>
        <w:rPr>
          <w:u w:val="single"/>
          <w:lang w:val="nb-NO"/>
        </w:rPr>
      </w:pPr>
    </w:p>
    <w:p w14:paraId="3CC05F06" w14:textId="77777777" w:rsidR="00AB4DE5" w:rsidRPr="00B74B28" w:rsidRDefault="006F0230">
      <w:pPr>
        <w:pStyle w:val="EMA-normal"/>
        <w:keepNext/>
        <w:rPr>
          <w:u w:val="single"/>
          <w:lang w:val="nb-NO"/>
        </w:rPr>
      </w:pPr>
      <w:r w:rsidRPr="00B74B28">
        <w:rPr>
          <w:szCs w:val="22"/>
          <w:u w:val="single"/>
          <w:lang w:val="nb-NO"/>
        </w:rPr>
        <w:t>Kompatibiliteter</w:t>
      </w:r>
    </w:p>
    <w:p w14:paraId="3B0A2EB7" w14:textId="77777777" w:rsidR="00AB4DE5" w:rsidRPr="00B74B28" w:rsidRDefault="00AB4DE5">
      <w:pPr>
        <w:pStyle w:val="EMA-normal"/>
        <w:keepNext/>
        <w:rPr>
          <w:lang w:val="nb-NO"/>
        </w:rPr>
      </w:pPr>
    </w:p>
    <w:p w14:paraId="10AEEB8A" w14:textId="77777777" w:rsidR="00AB4DE5" w:rsidRPr="00B74B28" w:rsidRDefault="006F0230">
      <w:pPr>
        <w:pStyle w:val="EMA-normal"/>
        <w:rPr>
          <w:lang w:val="nb-NO"/>
        </w:rPr>
      </w:pPr>
      <w:r w:rsidRPr="00B74B28">
        <w:rPr>
          <w:szCs w:val="22"/>
          <w:lang w:val="nb-NO"/>
        </w:rPr>
        <w:t xml:space="preserve">Rekonstituert Byfavo har vist seg å være kompatibel med følgende </w:t>
      </w:r>
      <w:proofErr w:type="spellStart"/>
      <w:r w:rsidRPr="00B74B28">
        <w:rPr>
          <w:szCs w:val="22"/>
          <w:lang w:val="nb-NO"/>
        </w:rPr>
        <w:t>i.v</w:t>
      </w:r>
      <w:proofErr w:type="spellEnd"/>
      <w:r w:rsidRPr="00B74B28">
        <w:rPr>
          <w:szCs w:val="22"/>
          <w:lang w:val="nb-NO"/>
        </w:rPr>
        <w:t xml:space="preserve">.-væsker når administrert gjennom samme </w:t>
      </w:r>
      <w:proofErr w:type="spellStart"/>
      <w:r w:rsidRPr="00B74B28">
        <w:rPr>
          <w:szCs w:val="22"/>
          <w:lang w:val="nb-NO"/>
        </w:rPr>
        <w:t>i.v</w:t>
      </w:r>
      <w:proofErr w:type="spellEnd"/>
      <w:r w:rsidRPr="00B74B28">
        <w:rPr>
          <w:szCs w:val="22"/>
          <w:lang w:val="nb-NO"/>
        </w:rPr>
        <w:t>.-linje:</w:t>
      </w:r>
    </w:p>
    <w:p w14:paraId="218EC46F" w14:textId="77777777" w:rsidR="00AB4DE5" w:rsidRPr="00B74B28" w:rsidRDefault="006F0230">
      <w:pPr>
        <w:pStyle w:val="EMA-normal"/>
        <w:numPr>
          <w:ilvl w:val="0"/>
          <w:numId w:val="29"/>
        </w:numPr>
        <w:ind w:left="567" w:hanging="567"/>
        <w:rPr>
          <w:lang w:val="nb-NO"/>
        </w:rPr>
      </w:pPr>
      <w:r w:rsidRPr="00B74B28">
        <w:rPr>
          <w:szCs w:val="22"/>
          <w:lang w:val="nb-NO"/>
        </w:rPr>
        <w:t>glukose (5 %) oppløsning til injeksjon</w:t>
      </w:r>
    </w:p>
    <w:p w14:paraId="7D128BBF" w14:textId="77777777" w:rsidR="00AB4DE5" w:rsidRPr="00B74B28" w:rsidRDefault="006F0230">
      <w:pPr>
        <w:pStyle w:val="EMA-normal"/>
        <w:numPr>
          <w:ilvl w:val="0"/>
          <w:numId w:val="29"/>
        </w:numPr>
        <w:ind w:left="567" w:hanging="567"/>
        <w:rPr>
          <w:lang w:val="nb-NO"/>
        </w:rPr>
      </w:pPr>
      <w:r w:rsidRPr="00B74B28">
        <w:rPr>
          <w:szCs w:val="22"/>
          <w:lang w:val="nb-NO"/>
        </w:rPr>
        <w:t>glukose (20 %) oppløsning til injeksjon</w:t>
      </w:r>
    </w:p>
    <w:p w14:paraId="4B880BC8" w14:textId="77777777" w:rsidR="00AB4DE5" w:rsidRPr="00B74B28" w:rsidRDefault="006F0230">
      <w:pPr>
        <w:pStyle w:val="EMA-normal"/>
        <w:numPr>
          <w:ilvl w:val="0"/>
          <w:numId w:val="29"/>
        </w:numPr>
        <w:ind w:left="567" w:hanging="567"/>
        <w:rPr>
          <w:lang w:val="nb-NO"/>
        </w:rPr>
      </w:pPr>
      <w:r w:rsidRPr="00B74B28">
        <w:rPr>
          <w:szCs w:val="22"/>
          <w:lang w:val="nb-NO"/>
        </w:rPr>
        <w:t>glukose (5 %) – natriumklorid (0,45 %) oppløsning til injeksjon</w:t>
      </w:r>
    </w:p>
    <w:p w14:paraId="3D38D8FD" w14:textId="77777777" w:rsidR="00AB4DE5" w:rsidRPr="00B74B28" w:rsidRDefault="006F0230">
      <w:pPr>
        <w:pStyle w:val="EMA-normal"/>
        <w:numPr>
          <w:ilvl w:val="0"/>
          <w:numId w:val="29"/>
        </w:numPr>
        <w:ind w:left="567" w:hanging="567"/>
        <w:rPr>
          <w:lang w:val="nb-NO"/>
        </w:rPr>
      </w:pPr>
      <w:r w:rsidRPr="00B74B28">
        <w:rPr>
          <w:szCs w:val="22"/>
          <w:lang w:val="nb-NO"/>
        </w:rPr>
        <w:t>Ringers løsning</w:t>
      </w:r>
    </w:p>
    <w:p w14:paraId="48E939E0" w14:textId="77777777" w:rsidR="00AB4DE5" w:rsidRPr="00B74B28" w:rsidRDefault="006F0230">
      <w:pPr>
        <w:pStyle w:val="EMA-normal"/>
        <w:numPr>
          <w:ilvl w:val="0"/>
          <w:numId w:val="29"/>
        </w:numPr>
        <w:ind w:left="567" w:hanging="567"/>
        <w:rPr>
          <w:lang w:val="nb-NO"/>
        </w:rPr>
      </w:pPr>
      <w:r w:rsidRPr="00B74B28">
        <w:rPr>
          <w:szCs w:val="22"/>
          <w:lang w:val="nb-NO"/>
        </w:rPr>
        <w:t>natriumklorid (0,9 %) oppløsning til injeksjon</w:t>
      </w:r>
    </w:p>
    <w:p w14:paraId="365E29A8" w14:textId="77777777" w:rsidR="00AB4DE5" w:rsidRPr="00B74B28" w:rsidRDefault="006F0230">
      <w:pPr>
        <w:pStyle w:val="EMA-normal"/>
        <w:rPr>
          <w:lang w:val="nb-NO"/>
        </w:rPr>
      </w:pPr>
      <w:r w:rsidRPr="00B74B28">
        <w:rPr>
          <w:szCs w:val="22"/>
          <w:lang w:val="nb-NO"/>
        </w:rPr>
        <w:lastRenderedPageBreak/>
        <w:t xml:space="preserve">Kompatibilitet med andre </w:t>
      </w:r>
      <w:proofErr w:type="spellStart"/>
      <w:r w:rsidRPr="00B74B28">
        <w:rPr>
          <w:szCs w:val="22"/>
          <w:lang w:val="nb-NO"/>
        </w:rPr>
        <w:t>i.v</w:t>
      </w:r>
      <w:proofErr w:type="spellEnd"/>
      <w:r w:rsidRPr="00B74B28">
        <w:rPr>
          <w:szCs w:val="22"/>
          <w:lang w:val="nb-NO"/>
        </w:rPr>
        <w:t xml:space="preserve">.-væsker har ikke blitt evaluert. </w:t>
      </w:r>
    </w:p>
    <w:p w14:paraId="5570DF5B" w14:textId="77777777" w:rsidR="00AB4DE5" w:rsidRPr="00B74B28" w:rsidRDefault="00AB4DE5">
      <w:pPr>
        <w:pStyle w:val="EMA-normal"/>
        <w:rPr>
          <w:lang w:val="nb-NO"/>
        </w:rPr>
      </w:pPr>
    </w:p>
    <w:p w14:paraId="66359147" w14:textId="77777777" w:rsidR="00AB4DE5" w:rsidRPr="00B74B28" w:rsidRDefault="006F0230">
      <w:pPr>
        <w:pStyle w:val="EMA-QRD-SH2Underlined"/>
        <w:rPr>
          <w:noProof w:val="0"/>
          <w:lang w:val="nb-NO"/>
        </w:rPr>
      </w:pPr>
      <w:r w:rsidRPr="00B74B28">
        <w:rPr>
          <w:noProof w:val="0"/>
          <w:szCs w:val="22"/>
          <w:lang w:val="nb-NO"/>
        </w:rPr>
        <w:t>Holdbarhet</w:t>
      </w:r>
    </w:p>
    <w:p w14:paraId="30134E39" w14:textId="77777777" w:rsidR="00AB4DE5" w:rsidRPr="00B74B28" w:rsidRDefault="00AB4DE5">
      <w:pPr>
        <w:pStyle w:val="EMA-QRD-normal"/>
        <w:keepNext/>
        <w:rPr>
          <w:lang w:val="nb-NO"/>
        </w:rPr>
      </w:pPr>
    </w:p>
    <w:p w14:paraId="6FACBD17" w14:textId="7F651FAC" w:rsidR="00AB4DE5" w:rsidRPr="00B74B28" w:rsidRDefault="006F0230">
      <w:pPr>
        <w:pStyle w:val="EMA-QRD-normal"/>
        <w:rPr>
          <w:lang w:val="nb-NO"/>
        </w:rPr>
      </w:pPr>
      <w:r w:rsidRPr="00B74B28">
        <w:rPr>
          <w:szCs w:val="22"/>
          <w:lang w:val="nb-NO"/>
        </w:rPr>
        <w:t xml:space="preserve">Kjemisk og fysisk bruksstabilitet har blitt demonstrert i 24 timer ved 20 °C til 25 °C. </w:t>
      </w:r>
    </w:p>
    <w:p w14:paraId="50DF1A22" w14:textId="77777777" w:rsidR="00AB4DE5" w:rsidRPr="00B74B28" w:rsidRDefault="00AB4DE5">
      <w:pPr>
        <w:pStyle w:val="EMA-QRD-normal"/>
        <w:rPr>
          <w:lang w:val="nb-NO"/>
        </w:rPr>
      </w:pPr>
    </w:p>
    <w:p w14:paraId="37D0E73B" w14:textId="5AA6DE9B" w:rsidR="00AB4DE5" w:rsidRPr="00B74B28" w:rsidRDefault="006F0230">
      <w:pPr>
        <w:pStyle w:val="EMA-QRD-normal"/>
        <w:rPr>
          <w:lang w:val="nb-NO"/>
        </w:rPr>
      </w:pPr>
      <w:r w:rsidRPr="00B74B28">
        <w:rPr>
          <w:szCs w:val="22"/>
          <w:lang w:val="nb-NO"/>
        </w:rPr>
        <w:t>Fra et mikrobiologisk synspunkt</w:t>
      </w:r>
      <w:r w:rsidR="00112856">
        <w:rPr>
          <w:szCs w:val="22"/>
          <w:lang w:val="nb-NO"/>
        </w:rPr>
        <w:t>, med mindre fremgangsmåten for å</w:t>
      </w:r>
      <w:r w:rsidR="00DC114C">
        <w:rPr>
          <w:szCs w:val="22"/>
          <w:lang w:val="nb-NO"/>
        </w:rPr>
        <w:t>pning/rekonstituering</w:t>
      </w:r>
      <w:r w:rsidR="00112856">
        <w:rPr>
          <w:szCs w:val="22"/>
          <w:lang w:val="nb-NO"/>
        </w:rPr>
        <w:t>/fortynning utelukker risikoen for mikrobiell kontaminering,</w:t>
      </w:r>
      <w:r w:rsidRPr="00B74B28">
        <w:rPr>
          <w:szCs w:val="22"/>
          <w:lang w:val="nb-NO"/>
        </w:rPr>
        <w:t xml:space="preserve"> bør </w:t>
      </w:r>
      <w:r w:rsidR="00A4118F">
        <w:rPr>
          <w:szCs w:val="22"/>
          <w:lang w:val="nb-NO"/>
        </w:rPr>
        <w:t>produktet</w:t>
      </w:r>
      <w:r w:rsidRPr="00B74B28">
        <w:rPr>
          <w:szCs w:val="22"/>
          <w:lang w:val="nb-NO"/>
        </w:rPr>
        <w:t xml:space="preserve"> brukes umiddelbart. </w:t>
      </w:r>
      <w:r w:rsidR="00106C28">
        <w:rPr>
          <w:szCs w:val="22"/>
          <w:lang w:val="nb-NO"/>
        </w:rPr>
        <w:t>Hvis</w:t>
      </w:r>
      <w:r w:rsidRPr="00B74B28">
        <w:rPr>
          <w:szCs w:val="22"/>
          <w:lang w:val="nb-NO"/>
        </w:rPr>
        <w:t xml:space="preserve"> de</w:t>
      </w:r>
      <w:r w:rsidR="00A4118F">
        <w:rPr>
          <w:szCs w:val="22"/>
          <w:lang w:val="nb-NO"/>
        </w:rPr>
        <w:t>t</w:t>
      </w:r>
      <w:r w:rsidRPr="00B74B28">
        <w:rPr>
          <w:szCs w:val="22"/>
          <w:lang w:val="nb-NO"/>
        </w:rPr>
        <w:t xml:space="preserve"> ikke brukes umiddelbart, er oppbevaringstider og forhold ved bruk brukerens ansvar</w:t>
      </w:r>
      <w:r w:rsidR="00DC114C">
        <w:rPr>
          <w:szCs w:val="22"/>
          <w:lang w:val="nb-NO"/>
        </w:rPr>
        <w:t>.</w:t>
      </w:r>
      <w:r w:rsidR="00DC114C" w:rsidRPr="00B74B28" w:rsidDel="00DC114C">
        <w:rPr>
          <w:szCs w:val="22"/>
          <w:lang w:val="nb-NO"/>
        </w:rPr>
        <w:t xml:space="preserve"> </w:t>
      </w:r>
    </w:p>
    <w:p w14:paraId="6443898A" w14:textId="77777777" w:rsidR="00404724" w:rsidRDefault="00404724" w:rsidP="00374005">
      <w:pPr>
        <w:pStyle w:val="EMA-QRD-normal"/>
        <w:rPr>
          <w:szCs w:val="22"/>
          <w:lang w:val="nb-NO"/>
        </w:rPr>
      </w:pPr>
    </w:p>
    <w:p w14:paraId="0E005B70" w14:textId="77777777" w:rsidR="00AB4DE5" w:rsidRPr="00B74B28" w:rsidRDefault="006F0230" w:rsidP="00AE0287">
      <w:pPr>
        <w:pStyle w:val="EMA-QRD-normal"/>
        <w:keepNext/>
        <w:rPr>
          <w:lang w:val="nb-NO"/>
        </w:rPr>
      </w:pPr>
      <w:r w:rsidRPr="00B74B28">
        <w:rPr>
          <w:szCs w:val="22"/>
          <w:lang w:val="nb-NO"/>
        </w:rPr>
        <w:t>Oppbevaringsbetingelser</w:t>
      </w:r>
    </w:p>
    <w:p w14:paraId="3EC0852B" w14:textId="77777777" w:rsidR="00AB4DE5" w:rsidRPr="00B74B28" w:rsidRDefault="00AB4DE5">
      <w:pPr>
        <w:pStyle w:val="EMA-QRD-normal"/>
        <w:keepNext/>
        <w:rPr>
          <w:lang w:val="nb-NO"/>
        </w:rPr>
      </w:pPr>
    </w:p>
    <w:p w14:paraId="7AC1A646" w14:textId="77777777" w:rsidR="00AB4DE5" w:rsidRPr="00B74B28" w:rsidRDefault="006F0230">
      <w:pPr>
        <w:pStyle w:val="EMA-QRD-normal"/>
        <w:rPr>
          <w:lang w:val="nb-NO"/>
        </w:rPr>
      </w:pPr>
      <w:r w:rsidRPr="00B74B28">
        <w:rPr>
          <w:szCs w:val="22"/>
          <w:lang w:val="nb-NO"/>
        </w:rPr>
        <w:t>Oppbevar hetteglassene i ytteremballasjen for å beskytte mot lys.</w:t>
      </w:r>
    </w:p>
    <w:p w14:paraId="7214BB98" w14:textId="77777777" w:rsidR="00AB4DE5" w:rsidRPr="00B74B28" w:rsidRDefault="00AB4DE5">
      <w:pPr>
        <w:pStyle w:val="EMA-QRD-normal"/>
        <w:rPr>
          <w:lang w:val="nb-NO"/>
        </w:rPr>
      </w:pPr>
    </w:p>
    <w:p w14:paraId="206DB347" w14:textId="77777777" w:rsidR="00AB4DE5" w:rsidRPr="00B74B28" w:rsidRDefault="006F0230">
      <w:pPr>
        <w:pStyle w:val="StyleHeading1Allcaps1"/>
        <w:rPr>
          <w:lang w:val="nb-NO"/>
        </w:rPr>
      </w:pPr>
      <w:r w:rsidRPr="00B74B28">
        <w:rPr>
          <w:lang w:val="nb-NO"/>
        </w:rPr>
        <w:br w:type="page"/>
      </w:r>
    </w:p>
    <w:p w14:paraId="2B83646A" w14:textId="77777777" w:rsidR="00AB4DE5" w:rsidRPr="00B74B28" w:rsidRDefault="006F0230">
      <w:pPr>
        <w:pStyle w:val="EMA-normal"/>
        <w:jc w:val="center"/>
        <w:rPr>
          <w:b/>
          <w:lang w:val="nb-NO"/>
        </w:rPr>
      </w:pPr>
      <w:r w:rsidRPr="00B74B28">
        <w:rPr>
          <w:b/>
          <w:szCs w:val="22"/>
          <w:lang w:val="nb-NO"/>
        </w:rPr>
        <w:lastRenderedPageBreak/>
        <w:t>Informasjon til pasienten</w:t>
      </w:r>
    </w:p>
    <w:p w14:paraId="6AB00422" w14:textId="77777777" w:rsidR="00AB4DE5" w:rsidRPr="00B74B28" w:rsidRDefault="00AB4DE5">
      <w:pPr>
        <w:pStyle w:val="EMA-normal"/>
        <w:jc w:val="center"/>
        <w:rPr>
          <w:b/>
          <w:bCs/>
          <w:lang w:val="nb-NO"/>
        </w:rPr>
      </w:pPr>
    </w:p>
    <w:p w14:paraId="7D9B6D15" w14:textId="2360E6BA" w:rsidR="00AB4DE5" w:rsidRPr="00957627" w:rsidRDefault="006F0230">
      <w:pPr>
        <w:pStyle w:val="EMA-normal"/>
        <w:jc w:val="center"/>
        <w:rPr>
          <w:b/>
          <w:bCs/>
          <w:lang w:val="nb-NO"/>
        </w:rPr>
      </w:pPr>
      <w:r w:rsidRPr="00957627">
        <w:rPr>
          <w:b/>
          <w:bCs/>
          <w:szCs w:val="22"/>
          <w:lang w:val="nb-NO"/>
        </w:rPr>
        <w:t xml:space="preserve">Byfavo </w:t>
      </w:r>
      <w:r w:rsidR="00957627" w:rsidRPr="001562DC">
        <w:rPr>
          <w:b/>
          <w:szCs w:val="22"/>
          <w:lang w:val="nb-NO"/>
        </w:rPr>
        <w:t xml:space="preserve">50 mg </w:t>
      </w:r>
      <w:r w:rsidR="001562DC" w:rsidRPr="00957627">
        <w:rPr>
          <w:b/>
          <w:bCs/>
          <w:szCs w:val="22"/>
          <w:lang w:val="nb-NO"/>
        </w:rPr>
        <w:t xml:space="preserve">pulver til </w:t>
      </w:r>
      <w:r w:rsidR="00957627" w:rsidRPr="001562DC">
        <w:rPr>
          <w:b/>
          <w:szCs w:val="22"/>
          <w:lang w:val="nb-NO"/>
        </w:rPr>
        <w:t>konsentrat til</w:t>
      </w:r>
      <w:r w:rsidR="00FC1093">
        <w:rPr>
          <w:b/>
          <w:szCs w:val="22"/>
          <w:lang w:val="nb-NO"/>
        </w:rPr>
        <w:t xml:space="preserve"> </w:t>
      </w:r>
      <w:r w:rsidR="00B4421D">
        <w:rPr>
          <w:b/>
          <w:szCs w:val="22"/>
          <w:lang w:val="nb-NO"/>
        </w:rPr>
        <w:t>injeksjons-/infusjonsvæske, oppløsning</w:t>
      </w:r>
    </w:p>
    <w:p w14:paraId="4EB4AB93" w14:textId="77777777" w:rsidR="00AB4DE5" w:rsidRPr="00B74B28" w:rsidRDefault="006F0230">
      <w:pPr>
        <w:pStyle w:val="EMA-normal"/>
        <w:jc w:val="center"/>
        <w:rPr>
          <w:lang w:val="nb-NO"/>
        </w:rPr>
      </w:pPr>
      <w:r w:rsidRPr="00B74B28">
        <w:rPr>
          <w:szCs w:val="22"/>
          <w:lang w:val="nb-NO"/>
        </w:rPr>
        <w:t>remimazolam</w:t>
      </w:r>
    </w:p>
    <w:p w14:paraId="674AAD6E" w14:textId="77777777" w:rsidR="00AB4DE5" w:rsidRPr="00B74B28" w:rsidRDefault="00AB4DE5">
      <w:pPr>
        <w:pStyle w:val="EMA-normal"/>
        <w:rPr>
          <w:lang w:val="nb-NO"/>
        </w:rPr>
      </w:pPr>
    </w:p>
    <w:p w14:paraId="36EC382B" w14:textId="77777777" w:rsidR="00AB4DE5" w:rsidRPr="00B74B28" w:rsidRDefault="006F0230">
      <w:pPr>
        <w:pStyle w:val="EMA-normal"/>
        <w:keepNext/>
        <w:rPr>
          <w:b/>
          <w:bCs/>
          <w:lang w:val="nb-NO"/>
        </w:rPr>
      </w:pPr>
      <w:r w:rsidRPr="00B74B28">
        <w:rPr>
          <w:b/>
          <w:bCs/>
          <w:szCs w:val="22"/>
          <w:lang w:val="nb-NO"/>
        </w:rPr>
        <w:t>Les nøye gjennom dette pakningsvedlegget før du blir gitt dette legemidlet. Det inneholder informasjon som er viktig for deg.</w:t>
      </w:r>
    </w:p>
    <w:p w14:paraId="1F338FFB" w14:textId="77777777" w:rsidR="00AB4DE5" w:rsidRPr="00B74B28" w:rsidRDefault="006F0230">
      <w:pPr>
        <w:pStyle w:val="EMA-normal"/>
        <w:tabs>
          <w:tab w:val="clear" w:pos="709"/>
          <w:tab w:val="left" w:pos="567"/>
        </w:tabs>
        <w:ind w:left="567" w:hanging="567"/>
        <w:rPr>
          <w:lang w:val="nb-NO"/>
        </w:rPr>
      </w:pPr>
      <w:r w:rsidRPr="00B74B28">
        <w:rPr>
          <w:szCs w:val="22"/>
          <w:lang w:val="nb-NO"/>
        </w:rPr>
        <w:t>-</w:t>
      </w:r>
      <w:r w:rsidRPr="00B74B28">
        <w:rPr>
          <w:szCs w:val="22"/>
          <w:lang w:val="nb-NO"/>
        </w:rPr>
        <w:tab/>
        <w:t xml:space="preserve">Ta vare på dette pakningsvedlegget. Du kan få behov for å lese det igjen. </w:t>
      </w:r>
    </w:p>
    <w:p w14:paraId="1827592B" w14:textId="77777777" w:rsidR="00AB4DE5" w:rsidRPr="00B74B28" w:rsidRDefault="006F0230">
      <w:pPr>
        <w:pStyle w:val="EMA-normal"/>
        <w:tabs>
          <w:tab w:val="clear" w:pos="709"/>
          <w:tab w:val="left" w:pos="567"/>
        </w:tabs>
        <w:ind w:left="567" w:hanging="567"/>
        <w:rPr>
          <w:lang w:val="nb-NO"/>
        </w:rPr>
      </w:pPr>
      <w:r w:rsidRPr="00B74B28">
        <w:rPr>
          <w:szCs w:val="22"/>
          <w:lang w:val="nb-NO"/>
        </w:rPr>
        <w:t>-</w:t>
      </w:r>
      <w:r w:rsidRPr="00B74B28">
        <w:rPr>
          <w:szCs w:val="22"/>
          <w:lang w:val="nb-NO"/>
        </w:rPr>
        <w:tab/>
        <w:t xml:space="preserve">Spør lege eller sykepleier hvis du har flere spørsmål eller trenger mer informasjon. </w:t>
      </w:r>
    </w:p>
    <w:p w14:paraId="389476F3" w14:textId="77777777" w:rsidR="00AB4DE5" w:rsidRPr="00B74B28" w:rsidRDefault="006F0230">
      <w:pPr>
        <w:pStyle w:val="EMA-normal"/>
        <w:tabs>
          <w:tab w:val="clear" w:pos="709"/>
          <w:tab w:val="left" w:pos="567"/>
        </w:tabs>
        <w:ind w:left="567" w:hanging="567"/>
        <w:rPr>
          <w:lang w:val="nb-NO"/>
        </w:rPr>
      </w:pPr>
      <w:r w:rsidRPr="00B74B28">
        <w:rPr>
          <w:szCs w:val="22"/>
          <w:lang w:val="nb-NO"/>
        </w:rPr>
        <w:t>-</w:t>
      </w:r>
      <w:r w:rsidRPr="00B74B28">
        <w:rPr>
          <w:szCs w:val="22"/>
          <w:lang w:val="nb-NO"/>
        </w:rPr>
        <w:tab/>
        <w:t>Kontakt lege eller sykepleier dersom du opplever bivirkninger, inkludert mulige bivirkninger som ikke er nevnt i dette pakningsvedlegget. Se avsnitt 4.</w:t>
      </w:r>
    </w:p>
    <w:p w14:paraId="32A42830" w14:textId="77777777" w:rsidR="00AB4DE5" w:rsidRPr="00B74B28" w:rsidRDefault="00AB4DE5">
      <w:pPr>
        <w:rPr>
          <w:lang w:val="nb-NO"/>
        </w:rPr>
      </w:pPr>
    </w:p>
    <w:p w14:paraId="5EA68018" w14:textId="77777777" w:rsidR="00AB4DE5" w:rsidRPr="00B74B28" w:rsidRDefault="006F0230">
      <w:pPr>
        <w:pStyle w:val="EMA-normal"/>
        <w:keepNext/>
        <w:rPr>
          <w:b/>
          <w:bCs/>
          <w:lang w:val="nb-NO"/>
        </w:rPr>
      </w:pPr>
      <w:r w:rsidRPr="00B74B28">
        <w:rPr>
          <w:b/>
          <w:bCs/>
          <w:szCs w:val="22"/>
          <w:lang w:val="nb-NO"/>
        </w:rPr>
        <w:t>I dette pakningsvedlegget finner du informasjon om:</w:t>
      </w:r>
    </w:p>
    <w:p w14:paraId="348CFD93" w14:textId="77777777" w:rsidR="00AB4DE5" w:rsidRPr="00B74B28" w:rsidRDefault="00AB4DE5">
      <w:pPr>
        <w:pStyle w:val="EMA-normal"/>
        <w:keepNext/>
        <w:rPr>
          <w:lang w:val="nb-NO"/>
        </w:rPr>
      </w:pPr>
    </w:p>
    <w:p w14:paraId="1FE8B69D" w14:textId="77777777" w:rsidR="00AB4DE5" w:rsidRPr="00B74B28" w:rsidRDefault="006F0230">
      <w:pPr>
        <w:pStyle w:val="EMA-normal"/>
        <w:tabs>
          <w:tab w:val="clear" w:pos="709"/>
          <w:tab w:val="left" w:pos="567"/>
        </w:tabs>
        <w:rPr>
          <w:lang w:val="nb-NO"/>
        </w:rPr>
      </w:pPr>
      <w:r w:rsidRPr="00B74B28">
        <w:rPr>
          <w:szCs w:val="22"/>
          <w:lang w:val="nb-NO"/>
        </w:rPr>
        <w:t>1.</w:t>
      </w:r>
      <w:r w:rsidRPr="00B74B28">
        <w:rPr>
          <w:szCs w:val="22"/>
          <w:lang w:val="nb-NO"/>
        </w:rPr>
        <w:tab/>
        <w:t xml:space="preserve">Hva Byfavo er og hva det brukes mot </w:t>
      </w:r>
    </w:p>
    <w:p w14:paraId="3DB26014" w14:textId="77777777" w:rsidR="00AB4DE5" w:rsidRPr="00B74B28" w:rsidRDefault="006F0230">
      <w:pPr>
        <w:pStyle w:val="EMA-normal"/>
        <w:tabs>
          <w:tab w:val="clear" w:pos="709"/>
          <w:tab w:val="left" w:pos="567"/>
        </w:tabs>
        <w:rPr>
          <w:lang w:val="nb-NO"/>
        </w:rPr>
      </w:pPr>
      <w:r w:rsidRPr="00B74B28">
        <w:rPr>
          <w:szCs w:val="22"/>
          <w:lang w:val="nb-NO"/>
        </w:rPr>
        <w:t>2.</w:t>
      </w:r>
      <w:r w:rsidRPr="00B74B28">
        <w:rPr>
          <w:szCs w:val="22"/>
          <w:lang w:val="nb-NO"/>
        </w:rPr>
        <w:tab/>
        <w:t xml:space="preserve">Hva du må vite før du blir gitt Byfavo </w:t>
      </w:r>
    </w:p>
    <w:p w14:paraId="7F1CBE32" w14:textId="77777777" w:rsidR="00AB4DE5" w:rsidRPr="00B74B28" w:rsidRDefault="006F0230">
      <w:pPr>
        <w:pStyle w:val="EMA-normal"/>
        <w:tabs>
          <w:tab w:val="clear" w:pos="709"/>
          <w:tab w:val="left" w:pos="567"/>
        </w:tabs>
        <w:rPr>
          <w:lang w:val="nb-NO"/>
        </w:rPr>
      </w:pPr>
      <w:r w:rsidRPr="00B74B28">
        <w:rPr>
          <w:szCs w:val="22"/>
          <w:lang w:val="nb-NO"/>
        </w:rPr>
        <w:t>3.</w:t>
      </w:r>
      <w:r w:rsidRPr="00B74B28">
        <w:rPr>
          <w:szCs w:val="22"/>
          <w:lang w:val="nb-NO"/>
        </w:rPr>
        <w:tab/>
        <w:t>Hvordan Byfavo blir gitt</w:t>
      </w:r>
    </w:p>
    <w:p w14:paraId="0CB989B1" w14:textId="77777777" w:rsidR="00AB4DE5" w:rsidRPr="00B74B28" w:rsidRDefault="006F0230">
      <w:pPr>
        <w:pStyle w:val="EMA-normal"/>
        <w:tabs>
          <w:tab w:val="clear" w:pos="709"/>
          <w:tab w:val="left" w:pos="567"/>
        </w:tabs>
        <w:rPr>
          <w:lang w:val="nb-NO"/>
        </w:rPr>
      </w:pPr>
      <w:r w:rsidRPr="00B74B28">
        <w:rPr>
          <w:szCs w:val="22"/>
          <w:lang w:val="nb-NO"/>
        </w:rPr>
        <w:t>4.</w:t>
      </w:r>
      <w:r w:rsidRPr="00B74B28">
        <w:rPr>
          <w:szCs w:val="22"/>
          <w:lang w:val="nb-NO"/>
        </w:rPr>
        <w:tab/>
        <w:t xml:space="preserve">Mulige bivirkninger </w:t>
      </w:r>
    </w:p>
    <w:p w14:paraId="44E3F2CA" w14:textId="57803E0B" w:rsidR="00AB4DE5" w:rsidRPr="00B74B28" w:rsidRDefault="006F0230">
      <w:pPr>
        <w:pStyle w:val="EMA-normal"/>
        <w:tabs>
          <w:tab w:val="clear" w:pos="709"/>
          <w:tab w:val="left" w:pos="567"/>
        </w:tabs>
        <w:rPr>
          <w:lang w:val="nb-NO"/>
        </w:rPr>
      </w:pPr>
      <w:r w:rsidRPr="00B74B28">
        <w:rPr>
          <w:szCs w:val="22"/>
          <w:lang w:val="nb-NO"/>
        </w:rPr>
        <w:t>5.</w:t>
      </w:r>
      <w:r w:rsidRPr="00B74B28">
        <w:rPr>
          <w:szCs w:val="22"/>
          <w:lang w:val="nb-NO"/>
        </w:rPr>
        <w:tab/>
        <w:t xml:space="preserve">Hvordan </w:t>
      </w:r>
      <w:r w:rsidR="00456F18" w:rsidRPr="009E650F">
        <w:rPr>
          <w:szCs w:val="22"/>
          <w:lang w:val="nb-NO"/>
        </w:rPr>
        <w:t xml:space="preserve">du oppbevarer </w:t>
      </w:r>
      <w:r w:rsidRPr="00B74B28">
        <w:rPr>
          <w:szCs w:val="22"/>
          <w:lang w:val="nb-NO"/>
        </w:rPr>
        <w:t>Byfavo</w:t>
      </w:r>
    </w:p>
    <w:p w14:paraId="77E5FEA7" w14:textId="77777777" w:rsidR="00AB4DE5" w:rsidRPr="00B74B28" w:rsidRDefault="006F0230">
      <w:pPr>
        <w:pStyle w:val="EMA-normal"/>
        <w:tabs>
          <w:tab w:val="clear" w:pos="709"/>
          <w:tab w:val="left" w:pos="567"/>
        </w:tabs>
        <w:rPr>
          <w:lang w:val="nb-NO"/>
        </w:rPr>
      </w:pPr>
      <w:r w:rsidRPr="00B74B28">
        <w:rPr>
          <w:szCs w:val="22"/>
          <w:lang w:val="nb-NO"/>
        </w:rPr>
        <w:t>6.</w:t>
      </w:r>
      <w:r w:rsidRPr="00B74B28">
        <w:rPr>
          <w:szCs w:val="22"/>
          <w:lang w:val="nb-NO"/>
        </w:rPr>
        <w:tab/>
        <w:t>Innholdet i pakningen og ytterligere informasjon</w:t>
      </w:r>
    </w:p>
    <w:p w14:paraId="4D67539D" w14:textId="77777777" w:rsidR="00AB4DE5" w:rsidRPr="00B74B28" w:rsidRDefault="00AB4DE5">
      <w:pPr>
        <w:pStyle w:val="EMA-normal"/>
        <w:rPr>
          <w:szCs w:val="22"/>
          <w:lang w:val="nb-NO"/>
        </w:rPr>
      </w:pPr>
    </w:p>
    <w:p w14:paraId="0FFF8D1F" w14:textId="77777777" w:rsidR="00AB4DE5" w:rsidRPr="00B74B28" w:rsidRDefault="00AB4DE5">
      <w:pPr>
        <w:pStyle w:val="EMA-normal"/>
        <w:rPr>
          <w:szCs w:val="22"/>
          <w:lang w:val="nb-NO"/>
        </w:rPr>
      </w:pPr>
    </w:p>
    <w:p w14:paraId="59D5A4FE" w14:textId="77777777" w:rsidR="00AB4DE5" w:rsidRPr="00B74B28" w:rsidRDefault="006F0230">
      <w:pPr>
        <w:pStyle w:val="EMA-normal"/>
        <w:keepNext/>
        <w:tabs>
          <w:tab w:val="clear" w:pos="709"/>
          <w:tab w:val="left" w:pos="567"/>
        </w:tabs>
        <w:rPr>
          <w:b/>
          <w:bCs/>
          <w:lang w:val="nb-NO"/>
        </w:rPr>
      </w:pPr>
      <w:r w:rsidRPr="00B74B28">
        <w:rPr>
          <w:b/>
          <w:bCs/>
          <w:szCs w:val="22"/>
          <w:lang w:val="nb-NO"/>
        </w:rPr>
        <w:t>1.</w:t>
      </w:r>
      <w:r w:rsidRPr="00B74B28">
        <w:rPr>
          <w:b/>
          <w:bCs/>
          <w:szCs w:val="22"/>
          <w:lang w:val="nb-NO"/>
        </w:rPr>
        <w:tab/>
        <w:t>Hva Byfavo er og hva det brukes mot</w:t>
      </w:r>
    </w:p>
    <w:p w14:paraId="74279018" w14:textId="77777777" w:rsidR="00AB4DE5" w:rsidRPr="00B74B28" w:rsidRDefault="00AB4DE5">
      <w:pPr>
        <w:pStyle w:val="EMA-normal"/>
        <w:keepNext/>
        <w:rPr>
          <w:lang w:val="nb-NO"/>
        </w:rPr>
      </w:pPr>
    </w:p>
    <w:p w14:paraId="2CCFD12C" w14:textId="77777777" w:rsidR="00AB4DE5" w:rsidRPr="00B74B28" w:rsidRDefault="006F0230">
      <w:pPr>
        <w:pStyle w:val="EMA-normal"/>
        <w:rPr>
          <w:lang w:val="nb-NO"/>
        </w:rPr>
      </w:pPr>
      <w:r w:rsidRPr="00B74B28">
        <w:rPr>
          <w:szCs w:val="22"/>
          <w:lang w:val="nb-NO"/>
        </w:rPr>
        <w:t>Byfavo er et legemiddel som inneholder virkestoffet remimazolam.</w:t>
      </w:r>
    </w:p>
    <w:p w14:paraId="75C6ABB6" w14:textId="58E4D490" w:rsidR="00AB4DE5" w:rsidRPr="00B74B28" w:rsidRDefault="00E621B3">
      <w:pPr>
        <w:pStyle w:val="EMA-normal"/>
        <w:rPr>
          <w:lang w:val="nb-NO"/>
        </w:rPr>
      </w:pPr>
      <w:r>
        <w:rPr>
          <w:szCs w:val="22"/>
          <w:lang w:val="nb-NO"/>
        </w:rPr>
        <w:t>Dette er et av en gruppe</w:t>
      </w:r>
      <w:r w:rsidRPr="00B74B28">
        <w:rPr>
          <w:szCs w:val="22"/>
          <w:lang w:val="nb-NO"/>
        </w:rPr>
        <w:t xml:space="preserve"> </w:t>
      </w:r>
      <w:r>
        <w:rPr>
          <w:szCs w:val="22"/>
          <w:lang w:val="nb-NO"/>
        </w:rPr>
        <w:t>legemidler</w:t>
      </w:r>
      <w:r w:rsidR="006F0230" w:rsidRPr="00B74B28">
        <w:rPr>
          <w:szCs w:val="22"/>
          <w:lang w:val="nb-NO"/>
        </w:rPr>
        <w:t xml:space="preserve"> som kalles benzodiazepiner.</w:t>
      </w:r>
      <w:r>
        <w:rPr>
          <w:lang w:val="nb-NO"/>
        </w:rPr>
        <w:t xml:space="preserve"> </w:t>
      </w:r>
      <w:r w:rsidR="006F0230" w:rsidRPr="00B74B28">
        <w:rPr>
          <w:szCs w:val="22"/>
          <w:lang w:val="nb-NO"/>
        </w:rPr>
        <w:t xml:space="preserve">Byfavo gis </w:t>
      </w:r>
      <w:r>
        <w:rPr>
          <w:szCs w:val="22"/>
          <w:lang w:val="nb-NO"/>
        </w:rPr>
        <w:t>f</w:t>
      </w:r>
      <w:r w:rsidR="006F0230" w:rsidRPr="00B74B28">
        <w:rPr>
          <w:szCs w:val="22"/>
          <w:lang w:val="nb-NO"/>
        </w:rPr>
        <w:t xml:space="preserve">or å få deg til å </w:t>
      </w:r>
      <w:r>
        <w:rPr>
          <w:szCs w:val="22"/>
          <w:lang w:val="nb-NO"/>
        </w:rPr>
        <w:t>miste bevisstheten (sove) mens du undergår en operasjon</w:t>
      </w:r>
      <w:r w:rsidR="006F0230" w:rsidRPr="00B74B28">
        <w:rPr>
          <w:szCs w:val="22"/>
          <w:lang w:val="nb-NO"/>
        </w:rPr>
        <w:t>.</w:t>
      </w:r>
    </w:p>
    <w:p w14:paraId="2BECBCE3" w14:textId="77777777" w:rsidR="00AB4DE5" w:rsidRPr="00587060" w:rsidRDefault="00AB4DE5">
      <w:pPr>
        <w:pStyle w:val="EMA-normal"/>
        <w:rPr>
          <w:lang w:val="nb-NO"/>
        </w:rPr>
      </w:pPr>
    </w:p>
    <w:p w14:paraId="34171C25" w14:textId="77777777" w:rsidR="00AB4DE5" w:rsidRPr="00587060" w:rsidRDefault="00AB4DE5">
      <w:pPr>
        <w:pStyle w:val="EMA-normal"/>
        <w:rPr>
          <w:lang w:val="nb-NO"/>
        </w:rPr>
      </w:pPr>
    </w:p>
    <w:p w14:paraId="759F7C73" w14:textId="77777777" w:rsidR="00AB4DE5" w:rsidRPr="00B74B28" w:rsidRDefault="006F0230">
      <w:pPr>
        <w:pStyle w:val="EMA-normal"/>
        <w:keepNext/>
        <w:tabs>
          <w:tab w:val="clear" w:pos="709"/>
          <w:tab w:val="left" w:pos="567"/>
        </w:tabs>
        <w:rPr>
          <w:b/>
          <w:bCs/>
          <w:lang w:val="nb-NO"/>
        </w:rPr>
      </w:pPr>
      <w:r w:rsidRPr="00B74B28">
        <w:rPr>
          <w:b/>
          <w:bCs/>
          <w:szCs w:val="22"/>
          <w:lang w:val="nb-NO"/>
        </w:rPr>
        <w:t>2.</w:t>
      </w:r>
      <w:r w:rsidRPr="00B74B28">
        <w:rPr>
          <w:b/>
          <w:bCs/>
          <w:szCs w:val="22"/>
          <w:lang w:val="nb-NO"/>
        </w:rPr>
        <w:tab/>
        <w:t xml:space="preserve">Hva du må vite før du blir gitt Byfavo </w:t>
      </w:r>
    </w:p>
    <w:p w14:paraId="02762CC9" w14:textId="77777777" w:rsidR="00AB4DE5" w:rsidRPr="00B74B28" w:rsidRDefault="00AB4DE5">
      <w:pPr>
        <w:keepNext/>
        <w:spacing w:line="240" w:lineRule="auto"/>
        <w:rPr>
          <w:lang w:val="nb-NO"/>
        </w:rPr>
      </w:pPr>
    </w:p>
    <w:p w14:paraId="0AA0C8CE" w14:textId="77777777" w:rsidR="00AB4DE5" w:rsidRPr="00B74B28" w:rsidRDefault="006F0230">
      <w:pPr>
        <w:pStyle w:val="EMA-normal"/>
        <w:keepNext/>
        <w:rPr>
          <w:b/>
          <w:bCs/>
          <w:lang w:val="nb-NO"/>
        </w:rPr>
      </w:pPr>
      <w:r w:rsidRPr="00B74B28">
        <w:rPr>
          <w:b/>
          <w:bCs/>
          <w:szCs w:val="22"/>
          <w:lang w:val="nb-NO"/>
        </w:rPr>
        <w:t>Bruk ikke Byfavo:</w:t>
      </w:r>
    </w:p>
    <w:p w14:paraId="554439A4" w14:textId="77777777" w:rsidR="00AB4DE5" w:rsidRPr="00B74B28" w:rsidRDefault="006F0230">
      <w:pPr>
        <w:pStyle w:val="EMA-normal"/>
        <w:tabs>
          <w:tab w:val="clear" w:pos="709"/>
          <w:tab w:val="left" w:pos="567"/>
        </w:tabs>
        <w:ind w:left="567" w:hanging="567"/>
        <w:rPr>
          <w:lang w:val="nb-NO"/>
        </w:rPr>
      </w:pPr>
      <w:r w:rsidRPr="00B74B28">
        <w:rPr>
          <w:szCs w:val="22"/>
          <w:lang w:val="nb-NO"/>
        </w:rPr>
        <w:t>-</w:t>
      </w:r>
      <w:r w:rsidRPr="00B74B28">
        <w:rPr>
          <w:szCs w:val="22"/>
          <w:lang w:val="nb-NO"/>
        </w:rPr>
        <w:tab/>
        <w:t xml:space="preserve">dersom du er allergisk overfor remimazolam eller andre benzodiazepiner (som </w:t>
      </w:r>
      <w:proofErr w:type="spellStart"/>
      <w:r w:rsidRPr="00B74B28">
        <w:rPr>
          <w:szCs w:val="22"/>
          <w:lang w:val="nb-NO"/>
        </w:rPr>
        <w:t>midazolam</w:t>
      </w:r>
      <w:proofErr w:type="spellEnd"/>
      <w:r w:rsidRPr="00B74B28">
        <w:rPr>
          <w:szCs w:val="22"/>
          <w:lang w:val="nb-NO"/>
        </w:rPr>
        <w:t xml:space="preserve">) eller noen av de andre innholdsstoffene i dette legemidlet (listet opp i pkt. 6). </w:t>
      </w:r>
    </w:p>
    <w:p w14:paraId="356418E5" w14:textId="77777777" w:rsidR="00AB4DE5" w:rsidRPr="00B74B28" w:rsidRDefault="006F0230">
      <w:pPr>
        <w:pStyle w:val="EMA-normal"/>
        <w:tabs>
          <w:tab w:val="clear" w:pos="709"/>
          <w:tab w:val="left" w:pos="567"/>
        </w:tabs>
        <w:ind w:left="567" w:hanging="567"/>
        <w:rPr>
          <w:lang w:val="nb-NO"/>
        </w:rPr>
      </w:pPr>
      <w:r w:rsidRPr="00B74B28">
        <w:rPr>
          <w:szCs w:val="22"/>
          <w:lang w:val="nb-NO"/>
        </w:rPr>
        <w:t>-</w:t>
      </w:r>
      <w:r w:rsidRPr="00B74B28">
        <w:rPr>
          <w:szCs w:val="22"/>
          <w:lang w:val="nb-NO"/>
        </w:rPr>
        <w:tab/>
        <w:t xml:space="preserve">dersom du har en ustabil form for en tilstand kalt </w:t>
      </w:r>
      <w:proofErr w:type="spellStart"/>
      <w:r w:rsidRPr="00B74B28">
        <w:rPr>
          <w:szCs w:val="22"/>
          <w:lang w:val="nb-NO"/>
        </w:rPr>
        <w:t>myasthenia</w:t>
      </w:r>
      <w:proofErr w:type="spellEnd"/>
      <w:r w:rsidRPr="00B74B28">
        <w:rPr>
          <w:szCs w:val="22"/>
          <w:lang w:val="nb-NO"/>
        </w:rPr>
        <w:t xml:space="preserve"> gravis (muskelsvakhet) der brystmusklene som hjelper deg med å puste blir svekket</w:t>
      </w:r>
    </w:p>
    <w:p w14:paraId="5C1BC8F4" w14:textId="77777777" w:rsidR="00AB4DE5" w:rsidRPr="00B74B28" w:rsidRDefault="00AB4DE5">
      <w:pPr>
        <w:rPr>
          <w:lang w:val="nb-NO"/>
        </w:rPr>
      </w:pPr>
    </w:p>
    <w:p w14:paraId="30F92896" w14:textId="77777777" w:rsidR="00AB4DE5" w:rsidRPr="00B74B28" w:rsidRDefault="006F0230">
      <w:pPr>
        <w:pStyle w:val="EMA-normal"/>
        <w:keepNext/>
        <w:rPr>
          <w:b/>
          <w:bCs/>
          <w:szCs w:val="22"/>
          <w:lang w:val="nb-NO"/>
        </w:rPr>
      </w:pPr>
      <w:r w:rsidRPr="00B74B28">
        <w:rPr>
          <w:b/>
          <w:bCs/>
          <w:szCs w:val="22"/>
          <w:lang w:val="nb-NO"/>
        </w:rPr>
        <w:t xml:space="preserve">Advarsler og forsiktighetsregler </w:t>
      </w:r>
    </w:p>
    <w:p w14:paraId="6196C434" w14:textId="77777777" w:rsidR="00AB4DE5" w:rsidRPr="00B74B28" w:rsidRDefault="006F0230">
      <w:pPr>
        <w:pStyle w:val="EMA-normal"/>
        <w:keepNext/>
        <w:rPr>
          <w:lang w:val="nb-NO"/>
        </w:rPr>
      </w:pPr>
      <w:r w:rsidRPr="00B74B28">
        <w:rPr>
          <w:szCs w:val="22"/>
          <w:lang w:val="nb-NO"/>
        </w:rPr>
        <w:t xml:space="preserve">Snakk med lege eller sykepleier før du bruker Byfavo hvis du har en alvorlig sykdom eller tilstand og spesielt hvis: </w:t>
      </w:r>
    </w:p>
    <w:p w14:paraId="6FF1E431" w14:textId="77777777" w:rsidR="00AB4DE5" w:rsidRPr="00B74B28" w:rsidRDefault="006F0230">
      <w:pPr>
        <w:pStyle w:val="EMA-normal"/>
        <w:numPr>
          <w:ilvl w:val="0"/>
          <w:numId w:val="48"/>
        </w:numPr>
        <w:ind w:left="567" w:hanging="567"/>
        <w:rPr>
          <w:lang w:val="nb-NO"/>
        </w:rPr>
      </w:pPr>
      <w:r w:rsidRPr="00B74B28">
        <w:rPr>
          <w:szCs w:val="22"/>
          <w:lang w:val="nb-NO"/>
        </w:rPr>
        <w:t>du har svært lavt eller svært høyt blodtrykk eller har en tendens til å besvime</w:t>
      </w:r>
    </w:p>
    <w:p w14:paraId="2DCC1BD2" w14:textId="77777777" w:rsidR="00AB4DE5" w:rsidRPr="00B74B28" w:rsidRDefault="006F0230">
      <w:pPr>
        <w:pStyle w:val="EMA-normal"/>
        <w:numPr>
          <w:ilvl w:val="0"/>
          <w:numId w:val="48"/>
        </w:numPr>
        <w:ind w:left="567" w:hanging="567"/>
        <w:rPr>
          <w:lang w:val="nb-NO"/>
        </w:rPr>
      </w:pPr>
      <w:r w:rsidRPr="00B74B28">
        <w:rPr>
          <w:szCs w:val="22"/>
          <w:lang w:val="nb-NO"/>
        </w:rPr>
        <w:t>du har hjerteproblemer, spesielt langsom og/eller uregelmessig (arytmisk) puls</w:t>
      </w:r>
    </w:p>
    <w:p w14:paraId="0A54100C" w14:textId="77777777" w:rsidR="00AB4DE5" w:rsidRPr="00B74B28" w:rsidRDefault="006F0230">
      <w:pPr>
        <w:pStyle w:val="EMA-normal"/>
        <w:numPr>
          <w:ilvl w:val="0"/>
          <w:numId w:val="48"/>
        </w:numPr>
        <w:ind w:left="567" w:hanging="567"/>
        <w:rPr>
          <w:lang w:val="nb-NO"/>
        </w:rPr>
      </w:pPr>
      <w:r w:rsidRPr="00B74B28">
        <w:rPr>
          <w:szCs w:val="22"/>
          <w:lang w:val="nb-NO"/>
        </w:rPr>
        <w:t>du har pusteproblemer, inkludert kortpustethet</w:t>
      </w:r>
    </w:p>
    <w:p w14:paraId="55F85E25" w14:textId="5DBB70E0" w:rsidR="00AB4DE5" w:rsidRPr="00B74B28" w:rsidRDefault="006F0230">
      <w:pPr>
        <w:pStyle w:val="EMA-normal"/>
        <w:numPr>
          <w:ilvl w:val="0"/>
          <w:numId w:val="48"/>
        </w:numPr>
        <w:ind w:left="567" w:hanging="567"/>
        <w:rPr>
          <w:lang w:val="nb-NO"/>
        </w:rPr>
      </w:pPr>
      <w:r w:rsidRPr="00B74B28">
        <w:rPr>
          <w:szCs w:val="22"/>
          <w:lang w:val="nb-NO"/>
        </w:rPr>
        <w:t>du har alvorlige leverproblemer</w:t>
      </w:r>
    </w:p>
    <w:p w14:paraId="34409DB7" w14:textId="77777777" w:rsidR="00AB4DE5" w:rsidRPr="009E650F" w:rsidRDefault="006F0230">
      <w:pPr>
        <w:pStyle w:val="EMA-normal"/>
        <w:numPr>
          <w:ilvl w:val="0"/>
          <w:numId w:val="48"/>
        </w:numPr>
        <w:ind w:left="567" w:hanging="567"/>
        <w:rPr>
          <w:lang w:val="nb-NO"/>
        </w:rPr>
      </w:pPr>
      <w:r w:rsidRPr="00B74B28">
        <w:rPr>
          <w:szCs w:val="22"/>
          <w:lang w:val="nb-NO"/>
        </w:rPr>
        <w:t xml:space="preserve">du har en tilstand kalt </w:t>
      </w:r>
      <w:proofErr w:type="spellStart"/>
      <w:r w:rsidRPr="00B74B28">
        <w:rPr>
          <w:szCs w:val="22"/>
          <w:lang w:val="nb-NO"/>
        </w:rPr>
        <w:t>myasthenia</w:t>
      </w:r>
      <w:proofErr w:type="spellEnd"/>
      <w:r w:rsidRPr="00B74B28">
        <w:rPr>
          <w:szCs w:val="22"/>
          <w:lang w:val="nb-NO"/>
        </w:rPr>
        <w:t xml:space="preserve"> gravis der musklene dine er svake</w:t>
      </w:r>
    </w:p>
    <w:p w14:paraId="2DEF3B04" w14:textId="77777777" w:rsidR="005547BE" w:rsidRPr="00F97E14" w:rsidRDefault="009442BE" w:rsidP="005547BE">
      <w:pPr>
        <w:pStyle w:val="EMA-normal"/>
        <w:numPr>
          <w:ilvl w:val="0"/>
          <w:numId w:val="48"/>
        </w:numPr>
        <w:ind w:left="567" w:hanging="567"/>
        <w:rPr>
          <w:lang w:val="nb-NO"/>
        </w:rPr>
      </w:pPr>
      <w:r w:rsidRPr="00374005">
        <w:rPr>
          <w:lang w:val="nb-NO"/>
        </w:rPr>
        <w:t xml:space="preserve">du tar rekreative stoffer på </w:t>
      </w:r>
      <w:proofErr w:type="spellStart"/>
      <w:r w:rsidRPr="00374005">
        <w:rPr>
          <w:lang w:val="nb-NO"/>
        </w:rPr>
        <w:t>regul</w:t>
      </w:r>
      <w:proofErr w:type="spellEnd"/>
      <w:r w:rsidR="00F97E14">
        <w:rPr>
          <w:lang w:val="en-US"/>
        </w:rPr>
        <w:t>ᴂ</w:t>
      </w:r>
      <w:r w:rsidRPr="00374005">
        <w:rPr>
          <w:lang w:val="nb-NO"/>
        </w:rPr>
        <w:t>r basis eller du har hatt problemer med stoffbruk tidligere</w:t>
      </w:r>
      <w:r w:rsidR="0065366D">
        <w:rPr>
          <w:lang w:val="nb-NO"/>
        </w:rPr>
        <w:t>.</w:t>
      </w:r>
    </w:p>
    <w:p w14:paraId="4DB7D182" w14:textId="77777777" w:rsidR="00AB4DE5" w:rsidRPr="00F97E14" w:rsidRDefault="00AB4DE5">
      <w:pPr>
        <w:pStyle w:val="EMA-normal"/>
        <w:rPr>
          <w:lang w:val="nb-NO"/>
        </w:rPr>
      </w:pPr>
    </w:p>
    <w:p w14:paraId="1FED45E4" w14:textId="77777777" w:rsidR="00AB4DE5" w:rsidRPr="00B74B28" w:rsidRDefault="006F0230">
      <w:pPr>
        <w:rPr>
          <w:bCs/>
          <w:szCs w:val="22"/>
          <w:lang w:val="nb-NO"/>
        </w:rPr>
      </w:pPr>
      <w:r w:rsidRPr="00B74B28">
        <w:rPr>
          <w:bCs/>
          <w:szCs w:val="22"/>
          <w:lang w:val="nb-NO"/>
        </w:rPr>
        <w:t>Byfavo kan forårsake midlertidig tap av minne. Legen din vil undersøke deg før du forlater sykehuset eller klinikken og gi deg nødvendige råd.</w:t>
      </w:r>
    </w:p>
    <w:p w14:paraId="6C9EF140" w14:textId="77777777" w:rsidR="005547BE" w:rsidRPr="00B74B28" w:rsidRDefault="005547BE">
      <w:pPr>
        <w:rPr>
          <w:bCs/>
          <w:szCs w:val="22"/>
          <w:lang w:val="nb-NO"/>
        </w:rPr>
      </w:pPr>
    </w:p>
    <w:p w14:paraId="289A11A6" w14:textId="77777777" w:rsidR="005547BE" w:rsidRPr="00870AAB" w:rsidRDefault="009442BE" w:rsidP="005547BE">
      <w:pPr>
        <w:tabs>
          <w:tab w:val="clear" w:pos="567"/>
        </w:tabs>
        <w:spacing w:line="240" w:lineRule="auto"/>
        <w:jc w:val="both"/>
        <w:rPr>
          <w:lang w:val="nb-NO"/>
        </w:rPr>
      </w:pPr>
      <w:r w:rsidRPr="00374005">
        <w:rPr>
          <w:lang w:val="nb-NO"/>
        </w:rPr>
        <w:t xml:space="preserve">Noen pasienter som gjennomgår kirurgiske </w:t>
      </w:r>
      <w:proofErr w:type="gramStart"/>
      <w:r w:rsidRPr="00374005">
        <w:rPr>
          <w:lang w:val="nb-NO"/>
        </w:rPr>
        <w:t>operasjoner</w:t>
      </w:r>
      <w:proofErr w:type="gramEnd"/>
      <w:r w:rsidRPr="00374005">
        <w:rPr>
          <w:lang w:val="nb-NO"/>
        </w:rPr>
        <w:t xml:space="preserve"> kan oppleve plu</w:t>
      </w:r>
      <w:r w:rsidR="00EE2EAE">
        <w:rPr>
          <w:lang w:val="nb-NO"/>
        </w:rPr>
        <w:t>tselig mental forvirring (deli</w:t>
      </w:r>
      <w:r w:rsidR="008A4B8F" w:rsidRPr="008A4B8F">
        <w:rPr>
          <w:lang w:val="nb-NO"/>
        </w:rPr>
        <w:t>ri</w:t>
      </w:r>
      <w:r w:rsidRPr="00374005">
        <w:rPr>
          <w:lang w:val="nb-NO"/>
        </w:rPr>
        <w:t>um)</w:t>
      </w:r>
      <w:r w:rsidR="008A4B8F" w:rsidRPr="008A4B8F">
        <w:rPr>
          <w:lang w:val="nb-NO"/>
        </w:rPr>
        <w:t xml:space="preserve"> etter operasjone</w:t>
      </w:r>
      <w:r w:rsidRPr="00374005">
        <w:rPr>
          <w:lang w:val="nb-NO"/>
        </w:rPr>
        <w:t>n.</w:t>
      </w:r>
      <w:r w:rsidR="005547BE" w:rsidRPr="008A4B8F">
        <w:rPr>
          <w:lang w:val="nb-NO"/>
        </w:rPr>
        <w:t xml:space="preserve"> </w:t>
      </w:r>
      <w:r w:rsidR="008A4B8F" w:rsidRPr="008A4B8F">
        <w:rPr>
          <w:lang w:val="nb-NO"/>
        </w:rPr>
        <w:t xml:space="preserve">Dette er mer vanlig hos pasienter som har hatt store operasjoner, </w:t>
      </w:r>
      <w:r w:rsidR="008A4B8F">
        <w:rPr>
          <w:lang w:val="nb-NO"/>
        </w:rPr>
        <w:t xml:space="preserve">er eldre, har </w:t>
      </w:r>
      <w:proofErr w:type="spellStart"/>
      <w:r w:rsidR="008A4B8F">
        <w:rPr>
          <w:lang w:val="nb-NO"/>
        </w:rPr>
        <w:t>hukommelsesproplemer</w:t>
      </w:r>
      <w:proofErr w:type="spellEnd"/>
      <w:r w:rsidR="008A4B8F">
        <w:rPr>
          <w:lang w:val="nb-NO"/>
        </w:rPr>
        <w:t>, er eksponert</w:t>
      </w:r>
      <w:r w:rsidR="008A4B8F" w:rsidRPr="008A4B8F">
        <w:rPr>
          <w:lang w:val="nb-NO"/>
        </w:rPr>
        <w:t xml:space="preserve"> for anestesi/</w:t>
      </w:r>
      <w:proofErr w:type="spellStart"/>
      <w:r w:rsidR="008A4B8F" w:rsidRPr="008A4B8F">
        <w:rPr>
          <w:lang w:val="nb-NO"/>
        </w:rPr>
        <w:t>sedasjon</w:t>
      </w:r>
      <w:proofErr w:type="spellEnd"/>
      <w:r w:rsidR="008A4B8F" w:rsidRPr="008A4B8F">
        <w:rPr>
          <w:lang w:val="nb-NO"/>
        </w:rPr>
        <w:t xml:space="preserve"> som</w:t>
      </w:r>
      <w:r w:rsidRPr="00374005">
        <w:rPr>
          <w:lang w:val="nb-NO"/>
        </w:rPr>
        <w:t xml:space="preserve"> er dyp og/eller i en lang periode</w:t>
      </w:r>
      <w:r w:rsidR="008A4B8F">
        <w:rPr>
          <w:lang w:val="nb-NO"/>
        </w:rPr>
        <w:t xml:space="preserve"> eller har infeksjoner.</w:t>
      </w:r>
      <w:r w:rsidRPr="00374005">
        <w:rPr>
          <w:lang w:val="nb-NO"/>
        </w:rPr>
        <w:t xml:space="preserve"> Pasienter med delirium kan finne at det er vanskelig å følge en samtale, noen ganger bli forvirret mer enn andre, bli opphisset og rastløs eller søvnig og veldig langsom, og ha livlige drømmer eller hører lyder eller stemmer som ikke finnes.</w:t>
      </w:r>
      <w:r w:rsidR="0096487A">
        <w:rPr>
          <w:lang w:val="nb-NO"/>
        </w:rPr>
        <w:t xml:space="preserve"> Legen din vil vurdere din tilstand og arrangere den behandlingen som er nø</w:t>
      </w:r>
      <w:r w:rsidR="00E621B3">
        <w:rPr>
          <w:lang w:val="nb-NO"/>
        </w:rPr>
        <w:t>dv</w:t>
      </w:r>
      <w:r w:rsidR="0096487A">
        <w:rPr>
          <w:lang w:val="nb-NO"/>
        </w:rPr>
        <w:t>endig</w:t>
      </w:r>
      <w:r w:rsidR="00507C0A" w:rsidRPr="00870AAB">
        <w:rPr>
          <w:lang w:val="nb-NO"/>
        </w:rPr>
        <w:t>.</w:t>
      </w:r>
    </w:p>
    <w:p w14:paraId="39A3C846" w14:textId="77777777" w:rsidR="005547BE" w:rsidRPr="00870AAB" w:rsidRDefault="005547BE" w:rsidP="005547BE">
      <w:pPr>
        <w:tabs>
          <w:tab w:val="clear" w:pos="567"/>
        </w:tabs>
        <w:spacing w:line="240" w:lineRule="auto"/>
        <w:jc w:val="both"/>
        <w:rPr>
          <w:lang w:val="nb-NO"/>
        </w:rPr>
      </w:pPr>
    </w:p>
    <w:p w14:paraId="5B46FD65" w14:textId="77777777" w:rsidR="005547BE" w:rsidRPr="00EE2EAE" w:rsidRDefault="005547BE" w:rsidP="009E650F">
      <w:pPr>
        <w:tabs>
          <w:tab w:val="clear" w:pos="567"/>
        </w:tabs>
        <w:spacing w:line="240" w:lineRule="auto"/>
        <w:jc w:val="both"/>
        <w:rPr>
          <w:lang w:val="nb-NO"/>
        </w:rPr>
      </w:pPr>
      <w:r w:rsidRPr="00EE2EAE">
        <w:rPr>
          <w:lang w:val="nb-NO"/>
        </w:rPr>
        <w:t>Benzodiazepine</w:t>
      </w:r>
      <w:r w:rsidR="009442BE" w:rsidRPr="00374005">
        <w:rPr>
          <w:lang w:val="nb-NO"/>
        </w:rPr>
        <w:t xml:space="preserve">r forårsaker noen ganger virkninger som er det motsatt av det legemidlet er tiltenkt </w:t>
      </w:r>
      <w:r w:rsidR="00EE2EAE">
        <w:rPr>
          <w:lang w:val="nb-NO"/>
        </w:rPr>
        <w:t>å gjøre</w:t>
      </w:r>
      <w:r w:rsidRPr="00EE2EAE">
        <w:rPr>
          <w:lang w:val="nb-NO"/>
        </w:rPr>
        <w:t xml:space="preserve">. </w:t>
      </w:r>
      <w:r w:rsidR="00EE2EAE" w:rsidRPr="00EE2EAE">
        <w:rPr>
          <w:lang w:val="nb-NO"/>
        </w:rPr>
        <w:t>Du kan hø</w:t>
      </w:r>
      <w:r w:rsidR="009442BE" w:rsidRPr="00374005">
        <w:rPr>
          <w:lang w:val="nb-NO"/>
        </w:rPr>
        <w:t>re disse henvist til som</w:t>
      </w:r>
      <w:r w:rsidRPr="00EE2EAE">
        <w:rPr>
          <w:lang w:val="nb-NO"/>
        </w:rPr>
        <w:t xml:space="preserve"> </w:t>
      </w:r>
      <w:r w:rsidR="0096487A" w:rsidRPr="0096487A">
        <w:rPr>
          <w:lang w:val="nb-NO"/>
        </w:rPr>
        <w:t>«</w:t>
      </w:r>
      <w:r w:rsidR="00EE2EAE">
        <w:rPr>
          <w:lang w:val="nb-NO"/>
        </w:rPr>
        <w:t>paradoksale effekter</w:t>
      </w:r>
      <w:r w:rsidR="0096487A" w:rsidRPr="0096487A">
        <w:rPr>
          <w:lang w:val="nb-NO"/>
        </w:rPr>
        <w:t>»</w:t>
      </w:r>
      <w:r w:rsidRPr="00EE2EAE">
        <w:rPr>
          <w:lang w:val="nb-NO"/>
        </w:rPr>
        <w:t xml:space="preserve">. </w:t>
      </w:r>
      <w:r w:rsidR="00EE2EAE" w:rsidRPr="00EE2EAE">
        <w:rPr>
          <w:lang w:val="nb-NO"/>
        </w:rPr>
        <w:t xml:space="preserve">De inkluderer f.eks. </w:t>
      </w:r>
      <w:proofErr w:type="spellStart"/>
      <w:r w:rsidR="009442BE" w:rsidRPr="00374005">
        <w:rPr>
          <w:lang w:val="nb-NO"/>
        </w:rPr>
        <w:t>aggresiv</w:t>
      </w:r>
      <w:proofErr w:type="spellEnd"/>
      <w:r w:rsidR="009442BE" w:rsidRPr="00374005">
        <w:rPr>
          <w:lang w:val="nb-NO"/>
        </w:rPr>
        <w:t xml:space="preserve"> oppførsel, </w:t>
      </w:r>
      <w:proofErr w:type="gramStart"/>
      <w:r w:rsidR="009442BE" w:rsidRPr="00374005">
        <w:rPr>
          <w:lang w:val="nb-NO"/>
        </w:rPr>
        <w:t>opphisselse,</w:t>
      </w:r>
      <w:proofErr w:type="gramEnd"/>
      <w:r w:rsidR="009442BE" w:rsidRPr="00374005">
        <w:rPr>
          <w:lang w:val="nb-NO"/>
        </w:rPr>
        <w:t xml:space="preserve"> engstelse. De er mer vanlige hos eldre folk når de får høye doser av legemidlet eller n</w:t>
      </w:r>
      <w:r w:rsidR="00EE2EAE">
        <w:rPr>
          <w:lang w:val="nb-NO"/>
        </w:rPr>
        <w:t>år legemidlet gis raskt.</w:t>
      </w:r>
    </w:p>
    <w:p w14:paraId="4D73EEF9" w14:textId="77777777" w:rsidR="00AB4DE5" w:rsidRPr="00EE2EAE" w:rsidRDefault="00AB4DE5">
      <w:pPr>
        <w:pStyle w:val="EMA-normal"/>
        <w:rPr>
          <w:b/>
          <w:bCs/>
          <w:lang w:val="nb-NO"/>
        </w:rPr>
      </w:pPr>
    </w:p>
    <w:p w14:paraId="73A393C8" w14:textId="77777777" w:rsidR="00AB4DE5" w:rsidRPr="00B74B28" w:rsidRDefault="006F0230">
      <w:pPr>
        <w:pStyle w:val="EMA-normal"/>
        <w:keepNext/>
        <w:rPr>
          <w:b/>
          <w:bCs/>
          <w:lang w:val="nb-NO"/>
        </w:rPr>
      </w:pPr>
      <w:r w:rsidRPr="00B74B28">
        <w:rPr>
          <w:b/>
          <w:bCs/>
          <w:szCs w:val="22"/>
          <w:lang w:val="nb-NO"/>
        </w:rPr>
        <w:t xml:space="preserve">Barn og ungdom </w:t>
      </w:r>
    </w:p>
    <w:p w14:paraId="65694AE0" w14:textId="77777777" w:rsidR="00AB4DE5" w:rsidRPr="00B74B28" w:rsidRDefault="006F0230">
      <w:pPr>
        <w:pStyle w:val="EMA-normal"/>
        <w:rPr>
          <w:b/>
          <w:bCs/>
          <w:lang w:val="nb-NO"/>
        </w:rPr>
      </w:pPr>
      <w:r w:rsidRPr="00B74B28">
        <w:rPr>
          <w:szCs w:val="22"/>
          <w:lang w:val="nb-NO"/>
        </w:rPr>
        <w:t>Byfavo skal ikke gis til pasienter under 18 år fordi det ikke har blitt testet hos barn og ungdom.</w:t>
      </w:r>
    </w:p>
    <w:p w14:paraId="136A70E2" w14:textId="77777777" w:rsidR="00AB4DE5" w:rsidRPr="00B74B28" w:rsidRDefault="00AB4DE5">
      <w:pPr>
        <w:pStyle w:val="EMA-normal"/>
        <w:rPr>
          <w:b/>
          <w:bCs/>
          <w:lang w:val="nb-NO"/>
        </w:rPr>
      </w:pPr>
    </w:p>
    <w:p w14:paraId="75794B17" w14:textId="77777777" w:rsidR="00AB4DE5" w:rsidRPr="00B74B28" w:rsidRDefault="006F0230">
      <w:pPr>
        <w:pStyle w:val="EMA-normal"/>
        <w:keepNext/>
        <w:rPr>
          <w:b/>
          <w:bCs/>
          <w:lang w:val="nb-NO"/>
        </w:rPr>
      </w:pPr>
      <w:r w:rsidRPr="00B74B28">
        <w:rPr>
          <w:b/>
          <w:bCs/>
          <w:szCs w:val="22"/>
          <w:lang w:val="nb-NO"/>
        </w:rPr>
        <w:t>Andre legemidler og Byfavo</w:t>
      </w:r>
    </w:p>
    <w:p w14:paraId="4942AC03" w14:textId="77777777" w:rsidR="00AB4DE5" w:rsidRPr="00B74B28" w:rsidRDefault="006F0230">
      <w:pPr>
        <w:pStyle w:val="EMA-normal"/>
        <w:rPr>
          <w:lang w:val="nb-NO"/>
        </w:rPr>
      </w:pPr>
      <w:r w:rsidRPr="00B74B28">
        <w:rPr>
          <w:szCs w:val="22"/>
          <w:lang w:val="nb-NO"/>
        </w:rPr>
        <w:t>Snakk med lege dersom du bruker, nylig har brukt eller planlegger å bruke andre legemidler, spesielt om:</w:t>
      </w:r>
    </w:p>
    <w:p w14:paraId="1DCDD645" w14:textId="77777777" w:rsidR="00AB4DE5" w:rsidRPr="00B74B28" w:rsidRDefault="006F0230">
      <w:pPr>
        <w:pStyle w:val="EMA-normal"/>
        <w:numPr>
          <w:ilvl w:val="0"/>
          <w:numId w:val="48"/>
        </w:numPr>
        <w:ind w:left="567" w:hanging="567"/>
        <w:rPr>
          <w:lang w:val="nb-NO"/>
        </w:rPr>
      </w:pPr>
      <w:r w:rsidRPr="00B74B28">
        <w:rPr>
          <w:szCs w:val="22"/>
          <w:lang w:val="nb-NO"/>
        </w:rPr>
        <w:t xml:space="preserve">opioider (inkludert smertestillende midler som morfin, </w:t>
      </w:r>
      <w:proofErr w:type="spellStart"/>
      <w:r w:rsidRPr="00B74B28">
        <w:rPr>
          <w:szCs w:val="22"/>
          <w:lang w:val="nb-NO"/>
        </w:rPr>
        <w:t>fentanyl</w:t>
      </w:r>
      <w:proofErr w:type="spellEnd"/>
      <w:r w:rsidRPr="00B74B28">
        <w:rPr>
          <w:szCs w:val="22"/>
          <w:lang w:val="nb-NO"/>
        </w:rPr>
        <w:t xml:space="preserve"> og kodein eller visse hostedempende legemidler eller legemidler brukt som substitusjonsbehandling)</w:t>
      </w:r>
    </w:p>
    <w:p w14:paraId="7CA1CD1C" w14:textId="77777777" w:rsidR="00AB4DE5" w:rsidRPr="00B74B28" w:rsidRDefault="006F0230">
      <w:pPr>
        <w:pStyle w:val="EMA-normal"/>
        <w:numPr>
          <w:ilvl w:val="0"/>
          <w:numId w:val="48"/>
        </w:numPr>
        <w:ind w:left="567" w:hanging="567"/>
        <w:rPr>
          <w:lang w:val="nb-NO"/>
        </w:rPr>
      </w:pPr>
      <w:r w:rsidRPr="00B74B28">
        <w:rPr>
          <w:lang w:val="nb-NO"/>
        </w:rPr>
        <w:t>antipsykotika (legemidler for behandling av visse psykiatriske lidelser)</w:t>
      </w:r>
    </w:p>
    <w:p w14:paraId="6646A647" w14:textId="77777777" w:rsidR="00AB4DE5" w:rsidRPr="00B74B28" w:rsidRDefault="006F0230">
      <w:pPr>
        <w:pStyle w:val="EMA-normal"/>
        <w:numPr>
          <w:ilvl w:val="0"/>
          <w:numId w:val="48"/>
        </w:numPr>
        <w:ind w:left="567" w:hanging="567"/>
        <w:rPr>
          <w:lang w:val="nb-NO"/>
        </w:rPr>
      </w:pPr>
      <w:r w:rsidRPr="00B74B28">
        <w:rPr>
          <w:lang w:val="nb-NO"/>
        </w:rPr>
        <w:t>angstdempende midler (beroligende midler eller legemidler som reduserer angst)</w:t>
      </w:r>
    </w:p>
    <w:p w14:paraId="3F65DC6B" w14:textId="77777777" w:rsidR="00AB4DE5" w:rsidRPr="00B74B28" w:rsidRDefault="006F0230">
      <w:pPr>
        <w:pStyle w:val="EMA-normal"/>
        <w:numPr>
          <w:ilvl w:val="0"/>
          <w:numId w:val="48"/>
        </w:numPr>
        <w:ind w:left="567" w:hanging="567"/>
        <w:rPr>
          <w:lang w:val="nb-NO"/>
        </w:rPr>
      </w:pPr>
      <w:r w:rsidRPr="00B74B28">
        <w:rPr>
          <w:lang w:val="nb-NO"/>
        </w:rPr>
        <w:t xml:space="preserve">legemidler som forårsaker </w:t>
      </w:r>
      <w:proofErr w:type="spellStart"/>
      <w:r w:rsidRPr="00B74B28">
        <w:rPr>
          <w:lang w:val="nb-NO"/>
        </w:rPr>
        <w:t>sedasjon</w:t>
      </w:r>
      <w:proofErr w:type="spellEnd"/>
      <w:r w:rsidRPr="00B74B28">
        <w:rPr>
          <w:lang w:val="nb-NO"/>
        </w:rPr>
        <w:t xml:space="preserve"> (for eksempel </w:t>
      </w:r>
      <w:proofErr w:type="spellStart"/>
      <w:r w:rsidRPr="00B74B28">
        <w:rPr>
          <w:lang w:val="nb-NO"/>
        </w:rPr>
        <w:t>temazepam</w:t>
      </w:r>
      <w:proofErr w:type="spellEnd"/>
      <w:r w:rsidRPr="00B74B28">
        <w:rPr>
          <w:lang w:val="nb-NO"/>
        </w:rPr>
        <w:t xml:space="preserve"> eller </w:t>
      </w:r>
      <w:proofErr w:type="spellStart"/>
      <w:r w:rsidRPr="00B74B28">
        <w:rPr>
          <w:lang w:val="nb-NO"/>
        </w:rPr>
        <w:t>diazepam</w:t>
      </w:r>
      <w:proofErr w:type="spellEnd"/>
      <w:r w:rsidRPr="00B74B28">
        <w:rPr>
          <w:lang w:val="nb-NO"/>
        </w:rPr>
        <w:t>)</w:t>
      </w:r>
    </w:p>
    <w:p w14:paraId="41C5BA8E" w14:textId="77777777" w:rsidR="00AB4DE5" w:rsidRPr="00B74B28" w:rsidRDefault="006F0230">
      <w:pPr>
        <w:pStyle w:val="EMA-normal"/>
        <w:numPr>
          <w:ilvl w:val="0"/>
          <w:numId w:val="48"/>
        </w:numPr>
        <w:ind w:left="567" w:hanging="567"/>
        <w:rPr>
          <w:lang w:val="nb-NO"/>
        </w:rPr>
      </w:pPr>
      <w:r w:rsidRPr="00B74B28">
        <w:rPr>
          <w:lang w:val="nb-NO"/>
        </w:rPr>
        <w:t>antidepressiva (legemidler for å behandle depresjon)</w:t>
      </w:r>
    </w:p>
    <w:p w14:paraId="5992B094" w14:textId="77777777" w:rsidR="00AB4DE5" w:rsidRPr="00B74B28" w:rsidRDefault="006F0230">
      <w:pPr>
        <w:pStyle w:val="EMA-normal"/>
        <w:numPr>
          <w:ilvl w:val="0"/>
          <w:numId w:val="48"/>
        </w:numPr>
        <w:ind w:left="567" w:hanging="567"/>
        <w:rPr>
          <w:lang w:val="nb-NO"/>
        </w:rPr>
      </w:pPr>
      <w:r w:rsidRPr="00B74B28">
        <w:rPr>
          <w:lang w:val="nb-NO"/>
        </w:rPr>
        <w:t>visse antihistaminer (legemidler for å behandle allergier)</w:t>
      </w:r>
    </w:p>
    <w:p w14:paraId="6B8CF32E" w14:textId="77777777" w:rsidR="00AB4DE5" w:rsidRPr="00B74B28" w:rsidRDefault="006F0230">
      <w:pPr>
        <w:pStyle w:val="EMA-normal"/>
        <w:numPr>
          <w:ilvl w:val="0"/>
          <w:numId w:val="48"/>
        </w:numPr>
        <w:ind w:left="567" w:hanging="567"/>
        <w:rPr>
          <w:lang w:val="nb-NO"/>
        </w:rPr>
      </w:pPr>
      <w:r w:rsidRPr="00B74B28">
        <w:rPr>
          <w:lang w:val="nb-NO"/>
        </w:rPr>
        <w:t xml:space="preserve">visse </w:t>
      </w:r>
      <w:proofErr w:type="spellStart"/>
      <w:r w:rsidRPr="00B74B28">
        <w:rPr>
          <w:lang w:val="nb-NO"/>
        </w:rPr>
        <w:t>antihypertensiva</w:t>
      </w:r>
      <w:proofErr w:type="spellEnd"/>
      <w:r w:rsidRPr="00B74B28">
        <w:rPr>
          <w:lang w:val="nb-NO"/>
        </w:rPr>
        <w:t xml:space="preserve"> (legemidler for å behandle høyt blodtrykk)</w:t>
      </w:r>
    </w:p>
    <w:p w14:paraId="195A2E9D" w14:textId="77777777" w:rsidR="00AB4DE5" w:rsidRPr="00B74B28" w:rsidRDefault="00AB4DE5">
      <w:pPr>
        <w:pStyle w:val="EMA-normal"/>
        <w:rPr>
          <w:lang w:val="nb-NO"/>
        </w:rPr>
      </w:pPr>
    </w:p>
    <w:p w14:paraId="33BAFD1A" w14:textId="77777777" w:rsidR="00AB4DE5" w:rsidRPr="00B74B28" w:rsidRDefault="006F0230">
      <w:pPr>
        <w:pStyle w:val="EMA-normal"/>
        <w:rPr>
          <w:lang w:val="nb-NO"/>
        </w:rPr>
      </w:pPr>
      <w:r w:rsidRPr="00B74B28">
        <w:rPr>
          <w:szCs w:val="22"/>
          <w:lang w:val="nb-NO"/>
        </w:rPr>
        <w:t>Det er viktig å fortelle lege eller sykepleier hvis du tar andre legemidler, siden bruk av flere enn ett legemiddel samtidig kan endre virkningene av legemidlene.</w:t>
      </w:r>
    </w:p>
    <w:p w14:paraId="278C8D89" w14:textId="77777777" w:rsidR="00AB4DE5" w:rsidRPr="00B74B28" w:rsidRDefault="00AB4DE5">
      <w:pPr>
        <w:pStyle w:val="EMA-normal"/>
        <w:rPr>
          <w:lang w:val="nb-NO"/>
        </w:rPr>
      </w:pPr>
    </w:p>
    <w:p w14:paraId="561E985C" w14:textId="77777777" w:rsidR="00AB4DE5" w:rsidRPr="00B74B28" w:rsidRDefault="006F0230">
      <w:pPr>
        <w:pStyle w:val="EMA-normal"/>
        <w:keepNext/>
        <w:rPr>
          <w:b/>
          <w:bCs/>
          <w:lang w:val="nb-NO"/>
        </w:rPr>
      </w:pPr>
      <w:r w:rsidRPr="00B74B28">
        <w:rPr>
          <w:b/>
          <w:bCs/>
          <w:szCs w:val="22"/>
          <w:lang w:val="nb-NO"/>
        </w:rPr>
        <w:t>Inntak av Byfavo sammen med alkohol</w:t>
      </w:r>
    </w:p>
    <w:p w14:paraId="0624B4A4" w14:textId="4E189AEA" w:rsidR="00AB4DE5" w:rsidRPr="00B74B28" w:rsidRDefault="006F0230" w:rsidP="009E650F">
      <w:pPr>
        <w:pStyle w:val="EMA-normal"/>
        <w:rPr>
          <w:lang w:val="nb-NO"/>
        </w:rPr>
      </w:pPr>
      <w:r w:rsidRPr="00B74B28">
        <w:rPr>
          <w:szCs w:val="22"/>
          <w:lang w:val="nb-NO"/>
        </w:rPr>
        <w:t>Alkohol kan endre effekten av Byfavo. Snakk med lege eller sykepleier</w:t>
      </w:r>
      <w:r w:rsidR="005547BE" w:rsidRPr="00B74B28">
        <w:rPr>
          <w:szCs w:val="22"/>
          <w:lang w:val="nb-NO"/>
        </w:rPr>
        <w:t xml:space="preserve"> </w:t>
      </w:r>
      <w:r w:rsidRPr="00B74B28">
        <w:rPr>
          <w:szCs w:val="22"/>
          <w:lang w:val="nb-NO"/>
        </w:rPr>
        <w:t>om hvor mye alkohol du vanligvis drikker eller hvis du har hatt problemer med alkoholbruk</w:t>
      </w:r>
      <w:r w:rsidR="005547BE" w:rsidRPr="00B74B28">
        <w:rPr>
          <w:szCs w:val="22"/>
          <w:lang w:val="nb-NO"/>
        </w:rPr>
        <w:t>.</w:t>
      </w:r>
    </w:p>
    <w:p w14:paraId="3A2EEEDC" w14:textId="77777777" w:rsidR="00AB4DE5" w:rsidRPr="00B74B28" w:rsidRDefault="00AB4DE5">
      <w:pPr>
        <w:pStyle w:val="EMA-normal"/>
        <w:rPr>
          <w:lang w:val="nb-NO"/>
        </w:rPr>
      </w:pPr>
    </w:p>
    <w:p w14:paraId="358E3A20" w14:textId="77777777" w:rsidR="00AB4DE5" w:rsidRPr="00B74B28" w:rsidRDefault="006F0230">
      <w:pPr>
        <w:pStyle w:val="EMA-normal"/>
        <w:rPr>
          <w:lang w:val="nb-NO"/>
        </w:rPr>
      </w:pPr>
      <w:r w:rsidRPr="00B74B28">
        <w:rPr>
          <w:szCs w:val="22"/>
          <w:lang w:val="nb-NO"/>
        </w:rPr>
        <w:t>Ikke drikk alkohol de siste 24 timene før du blir gitt Byfavo.</w:t>
      </w:r>
    </w:p>
    <w:p w14:paraId="2C58AD0D" w14:textId="77777777" w:rsidR="00AB4DE5" w:rsidRPr="00B74B28" w:rsidRDefault="00AB4DE5">
      <w:pPr>
        <w:pStyle w:val="EMA-normal"/>
        <w:rPr>
          <w:szCs w:val="22"/>
          <w:lang w:val="nb-NO"/>
        </w:rPr>
      </w:pPr>
    </w:p>
    <w:p w14:paraId="60F393E0" w14:textId="77777777" w:rsidR="00AB4DE5" w:rsidRPr="00B74B28" w:rsidRDefault="006F0230">
      <w:pPr>
        <w:pStyle w:val="EMA-normal"/>
        <w:keepNext/>
        <w:rPr>
          <w:b/>
          <w:bCs/>
          <w:lang w:val="nb-NO"/>
        </w:rPr>
      </w:pPr>
      <w:r w:rsidRPr="00B74B28">
        <w:rPr>
          <w:b/>
          <w:bCs/>
          <w:szCs w:val="22"/>
          <w:lang w:val="nb-NO"/>
        </w:rPr>
        <w:t>Graviditet og amming</w:t>
      </w:r>
    </w:p>
    <w:p w14:paraId="7B7CF580" w14:textId="77777777" w:rsidR="00AB4DE5" w:rsidRPr="00B74B28" w:rsidRDefault="006F0230">
      <w:pPr>
        <w:pStyle w:val="EMA-normal"/>
        <w:rPr>
          <w:lang w:val="nb-NO"/>
        </w:rPr>
      </w:pPr>
      <w:r w:rsidRPr="00B74B28">
        <w:rPr>
          <w:szCs w:val="22"/>
          <w:lang w:val="nb-NO"/>
        </w:rPr>
        <w:t xml:space="preserve">Du bør ikke bruke Byfavo hvis du er gravid eller tror du kan være gravid. Snakk med lege eller sykepleier dersom du er gravid eller tror du kan være gravid. </w:t>
      </w:r>
    </w:p>
    <w:p w14:paraId="03E33CBE" w14:textId="77777777" w:rsidR="00AB4DE5" w:rsidRPr="00B74B28" w:rsidRDefault="006F0230">
      <w:pPr>
        <w:pStyle w:val="EMA-normal"/>
        <w:rPr>
          <w:lang w:val="nb-NO"/>
        </w:rPr>
      </w:pPr>
      <w:r w:rsidRPr="00B74B28">
        <w:rPr>
          <w:szCs w:val="22"/>
          <w:lang w:val="nb-NO"/>
        </w:rPr>
        <w:t>Hvis du ammer, må du ikke amme de første 24 timene etter at du har fått dette legemidlet.</w:t>
      </w:r>
    </w:p>
    <w:p w14:paraId="3F9E07A3" w14:textId="77777777" w:rsidR="00AB4DE5" w:rsidRPr="00B74B28" w:rsidRDefault="00AB4DE5">
      <w:pPr>
        <w:pStyle w:val="EMA-normal"/>
        <w:rPr>
          <w:lang w:val="nb-NO"/>
        </w:rPr>
      </w:pPr>
    </w:p>
    <w:p w14:paraId="2C97BE0D" w14:textId="77777777" w:rsidR="00AB4DE5" w:rsidRPr="00B74B28" w:rsidRDefault="006F0230">
      <w:pPr>
        <w:pStyle w:val="EMA-normal"/>
        <w:keepNext/>
        <w:rPr>
          <w:b/>
          <w:bCs/>
          <w:lang w:val="nb-NO"/>
        </w:rPr>
      </w:pPr>
      <w:r w:rsidRPr="00B74B28">
        <w:rPr>
          <w:b/>
          <w:bCs/>
          <w:szCs w:val="22"/>
          <w:lang w:val="nb-NO"/>
        </w:rPr>
        <w:t>Kjøring og bruk av maskiner</w:t>
      </w:r>
    </w:p>
    <w:p w14:paraId="5462B749" w14:textId="77777777" w:rsidR="00AB4DE5" w:rsidRPr="00B74B28" w:rsidRDefault="006F0230">
      <w:pPr>
        <w:pStyle w:val="EMA-normal"/>
        <w:rPr>
          <w:szCs w:val="22"/>
          <w:lang w:val="nb-NO"/>
        </w:rPr>
      </w:pPr>
      <w:r w:rsidRPr="00B74B28">
        <w:rPr>
          <w:szCs w:val="22"/>
          <w:lang w:val="nb-NO"/>
        </w:rPr>
        <w:t>Byfavo gjør deg søvnig, glemsom og påvirker evnen til å konsentrere deg. Selv om disse effektene går raskt over, må du ikke kjøre bil og betjene maskiner før disse effektene er helt borte. Spør lege om når du kan kjøre eller bruke maskiner igjen.</w:t>
      </w:r>
    </w:p>
    <w:p w14:paraId="6A1E5F0F" w14:textId="77777777" w:rsidR="00AB4DE5" w:rsidRPr="00B74B28" w:rsidRDefault="00AB4DE5">
      <w:pPr>
        <w:pStyle w:val="EMA-normal"/>
        <w:rPr>
          <w:szCs w:val="22"/>
          <w:lang w:val="nb-NO"/>
        </w:rPr>
      </w:pPr>
    </w:p>
    <w:p w14:paraId="2A319FBD" w14:textId="77777777" w:rsidR="00AB4DE5" w:rsidRPr="00B74B28" w:rsidRDefault="006F0230">
      <w:pPr>
        <w:pStyle w:val="EMA-normal"/>
        <w:rPr>
          <w:b/>
          <w:bCs/>
          <w:lang w:val="nb-NO"/>
        </w:rPr>
      </w:pPr>
      <w:r w:rsidRPr="00B74B28">
        <w:rPr>
          <w:b/>
          <w:bCs/>
          <w:lang w:val="nb-NO"/>
        </w:rPr>
        <w:t xml:space="preserve">Byfavo inneholder dekstran 40 til injeksjon </w:t>
      </w:r>
    </w:p>
    <w:p w14:paraId="4CC9CE9B" w14:textId="7A73B591" w:rsidR="00AB4DE5" w:rsidRPr="00B74B28" w:rsidRDefault="006F0230">
      <w:pPr>
        <w:pStyle w:val="EMA-normal"/>
        <w:rPr>
          <w:rFonts w:eastAsia="SimSun"/>
          <w:lang w:val="nb-NO"/>
        </w:rPr>
      </w:pPr>
      <w:r w:rsidRPr="00B74B28">
        <w:rPr>
          <w:rFonts w:eastAsia="SimSun"/>
          <w:lang w:val="nb-NO" w:eastAsia="en-GB"/>
        </w:rPr>
        <w:t xml:space="preserve">Dette legemidlet inneholder </w:t>
      </w:r>
      <w:r w:rsidR="005547BE" w:rsidRPr="00B74B28">
        <w:rPr>
          <w:rFonts w:eastAsia="SimSun"/>
          <w:lang w:val="nb-NO" w:eastAsia="en-GB"/>
        </w:rPr>
        <w:t>198</w:t>
      </w:r>
      <w:r w:rsidRPr="00B74B28">
        <w:rPr>
          <w:rFonts w:eastAsia="SimSun"/>
          <w:lang w:val="nb-NO" w:eastAsia="en-GB"/>
        </w:rPr>
        <w:t xml:space="preserve"> mg dekstran 40 til injeksjon i hvert hetteglass. Ved sjeldne tilfeller kan dekstran forårsake alvorlige allergiske reaksjoner. Dersom du har pustebesvær eller opphovning eller føler deg nær ved å besvime, skal du søke medisinsk hjelp umiddelbart.</w:t>
      </w:r>
    </w:p>
    <w:p w14:paraId="7507EBF1" w14:textId="77777777" w:rsidR="00AB4DE5" w:rsidRPr="00B74B28" w:rsidRDefault="00AB4DE5">
      <w:pPr>
        <w:pStyle w:val="EMA-normal"/>
        <w:rPr>
          <w:lang w:val="nb-NO"/>
        </w:rPr>
      </w:pPr>
    </w:p>
    <w:p w14:paraId="4BF3825F" w14:textId="77777777" w:rsidR="00AB4DE5" w:rsidRPr="00B74B28" w:rsidRDefault="00AB4DE5">
      <w:pPr>
        <w:rPr>
          <w:lang w:val="nb-NO"/>
        </w:rPr>
      </w:pPr>
    </w:p>
    <w:p w14:paraId="57DD603C" w14:textId="77777777" w:rsidR="00AB4DE5" w:rsidRPr="00B74B28" w:rsidRDefault="006F0230">
      <w:pPr>
        <w:pStyle w:val="EMA-normal"/>
        <w:keepNext/>
        <w:tabs>
          <w:tab w:val="clear" w:pos="709"/>
          <w:tab w:val="left" w:pos="567"/>
        </w:tabs>
        <w:rPr>
          <w:b/>
          <w:bCs/>
          <w:szCs w:val="22"/>
          <w:lang w:val="nb-NO"/>
        </w:rPr>
      </w:pPr>
      <w:r w:rsidRPr="00B74B28">
        <w:rPr>
          <w:b/>
          <w:bCs/>
          <w:szCs w:val="22"/>
          <w:lang w:val="nb-NO"/>
        </w:rPr>
        <w:t>3.</w:t>
      </w:r>
      <w:r w:rsidRPr="00B74B28">
        <w:rPr>
          <w:b/>
          <w:bCs/>
          <w:szCs w:val="22"/>
          <w:lang w:val="nb-NO"/>
        </w:rPr>
        <w:tab/>
        <w:t>Hvordan Byfavo blir gitt</w:t>
      </w:r>
    </w:p>
    <w:p w14:paraId="62C1C2F3" w14:textId="77777777" w:rsidR="00AB4DE5" w:rsidRPr="00B74B28" w:rsidRDefault="00AB4DE5">
      <w:pPr>
        <w:keepNext/>
        <w:spacing w:line="240" w:lineRule="auto"/>
        <w:rPr>
          <w:lang w:val="nb-NO"/>
        </w:rPr>
      </w:pPr>
    </w:p>
    <w:p w14:paraId="3E60C65C" w14:textId="77777777" w:rsidR="00AB4DE5" w:rsidRPr="00B74B28" w:rsidRDefault="006F0230">
      <w:pPr>
        <w:rPr>
          <w:lang w:val="nb-NO"/>
        </w:rPr>
      </w:pPr>
      <w:r w:rsidRPr="00B74B28">
        <w:rPr>
          <w:szCs w:val="22"/>
          <w:lang w:val="nb-NO"/>
        </w:rPr>
        <w:t>Legen din vil bestemme riktig dose for deg.</w:t>
      </w:r>
    </w:p>
    <w:p w14:paraId="21A68859" w14:textId="77777777" w:rsidR="00AB4DE5" w:rsidRPr="00B74B28" w:rsidRDefault="00AB4DE5">
      <w:pPr>
        <w:rPr>
          <w:lang w:val="nb-NO"/>
        </w:rPr>
      </w:pPr>
    </w:p>
    <w:p w14:paraId="0CC97868" w14:textId="77777777" w:rsidR="00AB4DE5" w:rsidRPr="00B74B28" w:rsidRDefault="006F0230">
      <w:pPr>
        <w:rPr>
          <w:lang w:val="nb-NO"/>
        </w:rPr>
      </w:pPr>
      <w:r w:rsidRPr="00B74B28">
        <w:rPr>
          <w:szCs w:val="22"/>
          <w:lang w:val="nb-NO"/>
        </w:rPr>
        <w:t>Åndedrettet ditt, pulsen din og blodtrykket ditt vil bli overvåket under prosedyren, og legen vil justere dosen om nødvendig.</w:t>
      </w:r>
    </w:p>
    <w:p w14:paraId="281CD87E" w14:textId="77777777" w:rsidR="00AB4DE5" w:rsidRPr="00B74B28" w:rsidRDefault="00AB4DE5">
      <w:pPr>
        <w:rPr>
          <w:lang w:val="nb-NO"/>
        </w:rPr>
      </w:pPr>
    </w:p>
    <w:p w14:paraId="75AA21C7" w14:textId="3C4C6831" w:rsidR="00AB4DE5" w:rsidRPr="00B74B28" w:rsidRDefault="006F0230">
      <w:pPr>
        <w:rPr>
          <w:szCs w:val="22"/>
          <w:lang w:val="nb-NO"/>
        </w:rPr>
      </w:pPr>
      <w:r w:rsidRPr="00B74B28">
        <w:rPr>
          <w:szCs w:val="22"/>
          <w:lang w:val="nb-NO"/>
        </w:rPr>
        <w:t xml:space="preserve">En lege eller sykepleier vil gi deg Byfavo som en injeksjon i venen (blodåren) før og under </w:t>
      </w:r>
      <w:r w:rsidR="00E621B3">
        <w:rPr>
          <w:szCs w:val="22"/>
          <w:lang w:val="nb-NO"/>
        </w:rPr>
        <w:t>operasjon</w:t>
      </w:r>
      <w:r w:rsidRPr="00B74B28">
        <w:rPr>
          <w:szCs w:val="22"/>
          <w:lang w:val="nb-NO"/>
        </w:rPr>
        <w:t xml:space="preserve">. Byfavo blandes med steril </w:t>
      </w:r>
      <w:r w:rsidR="00E621B3">
        <w:rPr>
          <w:szCs w:val="22"/>
          <w:lang w:val="nb-NO"/>
        </w:rPr>
        <w:t>natriumklorid</w:t>
      </w:r>
      <w:r w:rsidR="00E621B3" w:rsidRPr="00B74B28">
        <w:rPr>
          <w:szCs w:val="22"/>
          <w:lang w:val="nb-NO"/>
        </w:rPr>
        <w:t xml:space="preserve">løsning </w:t>
      </w:r>
      <w:r w:rsidRPr="00B74B28">
        <w:rPr>
          <w:szCs w:val="22"/>
          <w:lang w:val="nb-NO"/>
        </w:rPr>
        <w:t>for å lage en oppløsning før den brukes.</w:t>
      </w:r>
      <w:r w:rsidR="00E621B3">
        <w:rPr>
          <w:szCs w:val="22"/>
          <w:lang w:val="nb-NO"/>
        </w:rPr>
        <w:t xml:space="preserve"> Du kan </w:t>
      </w:r>
      <w:r w:rsidR="00E621B3">
        <w:rPr>
          <w:szCs w:val="22"/>
          <w:lang w:val="nb-NO"/>
        </w:rPr>
        <w:lastRenderedPageBreak/>
        <w:t xml:space="preserve">trenge flere legemidler for å holde deg sovende og smertefri, med </w:t>
      </w:r>
      <w:proofErr w:type="gramStart"/>
      <w:r w:rsidR="00E621B3">
        <w:rPr>
          <w:szCs w:val="22"/>
          <w:lang w:val="nb-NO"/>
        </w:rPr>
        <w:t>godt åndedrett</w:t>
      </w:r>
      <w:proofErr w:type="gramEnd"/>
      <w:r w:rsidR="00E621B3">
        <w:rPr>
          <w:szCs w:val="22"/>
          <w:lang w:val="nb-NO"/>
        </w:rPr>
        <w:t xml:space="preserve"> og et stabilt blodtrykk. Legen din vil avgjøre hvilke legemidler du trenger.</w:t>
      </w:r>
    </w:p>
    <w:p w14:paraId="1ADEBE7D" w14:textId="77777777" w:rsidR="00A50143" w:rsidRPr="00B74B28" w:rsidRDefault="00A50143">
      <w:pPr>
        <w:rPr>
          <w:szCs w:val="22"/>
          <w:lang w:val="nb-NO"/>
        </w:rPr>
      </w:pPr>
    </w:p>
    <w:p w14:paraId="6E3E8A2A" w14:textId="77777777" w:rsidR="00A50143" w:rsidRPr="00F91EAC" w:rsidRDefault="00A50143" w:rsidP="00A50143">
      <w:pPr>
        <w:rPr>
          <w:lang w:val="nb-NO"/>
        </w:rPr>
      </w:pPr>
      <w:r w:rsidRPr="00F91EAC">
        <w:rPr>
          <w:lang w:val="nb-NO"/>
        </w:rPr>
        <w:t>T</w:t>
      </w:r>
      <w:r w:rsidR="009442BE" w:rsidRPr="00374005">
        <w:rPr>
          <w:lang w:val="nb-NO"/>
        </w:rPr>
        <w:t xml:space="preserve">id til oppvåkning eller slutten av administrasjon er forventet </w:t>
      </w:r>
      <w:r w:rsidR="00F91EAC">
        <w:rPr>
          <w:lang w:val="nb-NO"/>
        </w:rPr>
        <w:t xml:space="preserve">å </w:t>
      </w:r>
      <w:proofErr w:type="spellStart"/>
      <w:r w:rsidR="00F91EAC">
        <w:rPr>
          <w:lang w:val="nb-NO"/>
        </w:rPr>
        <w:t>vᴂre</w:t>
      </w:r>
      <w:proofErr w:type="spellEnd"/>
      <w:r w:rsidR="00F91EAC">
        <w:rPr>
          <w:lang w:val="nb-NO"/>
        </w:rPr>
        <w:t xml:space="preserve"> 12</w:t>
      </w:r>
      <w:r w:rsidR="0096487A">
        <w:rPr>
          <w:lang w:val="nb-NO"/>
        </w:rPr>
        <w:t>–</w:t>
      </w:r>
      <w:r w:rsidR="00F91EAC">
        <w:rPr>
          <w:lang w:val="nb-NO"/>
        </w:rPr>
        <w:t>15 min.</w:t>
      </w:r>
      <w:r w:rsidRPr="00F91EAC">
        <w:rPr>
          <w:lang w:val="nb-NO"/>
        </w:rPr>
        <w:t xml:space="preserve"> </w:t>
      </w:r>
    </w:p>
    <w:p w14:paraId="70475568" w14:textId="77777777" w:rsidR="00AB4DE5" w:rsidRPr="00F91EAC" w:rsidRDefault="00AB4DE5">
      <w:pPr>
        <w:rPr>
          <w:lang w:val="nb-NO"/>
        </w:rPr>
      </w:pPr>
    </w:p>
    <w:p w14:paraId="7BA46333" w14:textId="77777777" w:rsidR="00AB4DE5" w:rsidRPr="00B74B28" w:rsidRDefault="006F0230">
      <w:pPr>
        <w:pStyle w:val="EMA-QRD-H2"/>
        <w:keepNext/>
        <w:widowControl/>
        <w:rPr>
          <w:noProof w:val="0"/>
          <w:lang w:val="nb-NO"/>
        </w:rPr>
      </w:pPr>
      <w:r w:rsidRPr="00B74B28">
        <w:rPr>
          <w:noProof w:val="0"/>
          <w:lang w:val="nb-NO"/>
        </w:rPr>
        <w:t>Etter prosedyren</w:t>
      </w:r>
    </w:p>
    <w:p w14:paraId="6C7E956F" w14:textId="77777777" w:rsidR="00AB4DE5" w:rsidRPr="00B74B28" w:rsidRDefault="006F0230">
      <w:pPr>
        <w:rPr>
          <w:lang w:val="nb-NO"/>
        </w:rPr>
      </w:pPr>
      <w:r w:rsidRPr="00B74B28">
        <w:rPr>
          <w:szCs w:val="22"/>
          <w:lang w:val="nb-NO"/>
        </w:rPr>
        <w:t xml:space="preserve">Legen eller sykepleieren vil holde et øye med deg en stund etter </w:t>
      </w:r>
      <w:proofErr w:type="spellStart"/>
      <w:r w:rsidRPr="00B74B28">
        <w:rPr>
          <w:szCs w:val="22"/>
          <w:lang w:val="nb-NO"/>
        </w:rPr>
        <w:t>sedasjonen</w:t>
      </w:r>
      <w:proofErr w:type="spellEnd"/>
      <w:r w:rsidRPr="00B74B28">
        <w:rPr>
          <w:szCs w:val="22"/>
          <w:lang w:val="nb-NO"/>
        </w:rPr>
        <w:t xml:space="preserve"> for å forsikre seg at du føler deg vel og er i form til å gå hjem.</w:t>
      </w:r>
    </w:p>
    <w:p w14:paraId="4F37B18B" w14:textId="77777777" w:rsidR="00AB4DE5" w:rsidRPr="00B74B28" w:rsidRDefault="00AB4DE5">
      <w:pPr>
        <w:pStyle w:val="EMA-normal"/>
        <w:rPr>
          <w:szCs w:val="22"/>
          <w:lang w:val="nb-NO"/>
        </w:rPr>
      </w:pPr>
    </w:p>
    <w:p w14:paraId="26A302D4" w14:textId="77777777" w:rsidR="00AB4DE5" w:rsidRPr="00B74B28" w:rsidRDefault="006F0230">
      <w:pPr>
        <w:pStyle w:val="EMA-QRD-H2"/>
        <w:keepNext/>
        <w:widowControl/>
        <w:rPr>
          <w:noProof w:val="0"/>
          <w:lang w:val="nb-NO"/>
        </w:rPr>
      </w:pPr>
      <w:r w:rsidRPr="00B74B28">
        <w:rPr>
          <w:noProof w:val="0"/>
          <w:lang w:val="nb-NO"/>
        </w:rPr>
        <w:t>Dersom du blir gitt for mye Byfavo</w:t>
      </w:r>
    </w:p>
    <w:p w14:paraId="4605BE77" w14:textId="476D526F" w:rsidR="00AB4DE5" w:rsidRPr="00B74B28" w:rsidRDefault="006F0230" w:rsidP="009E650F">
      <w:pPr>
        <w:keepNext/>
        <w:spacing w:line="240" w:lineRule="auto"/>
        <w:rPr>
          <w:lang w:val="nb-NO"/>
        </w:rPr>
      </w:pPr>
      <w:r w:rsidRPr="00B74B28">
        <w:rPr>
          <w:szCs w:val="22"/>
          <w:lang w:val="nb-NO"/>
        </w:rPr>
        <w:t>Dersom du får for mye Byfavo, kan du få følgende symptomer:</w:t>
      </w:r>
    </w:p>
    <w:p w14:paraId="6A57FD12" w14:textId="77777777" w:rsidR="00AB4DE5" w:rsidRPr="00B74B28" w:rsidRDefault="006F0230">
      <w:pPr>
        <w:pStyle w:val="ListParagraph"/>
        <w:numPr>
          <w:ilvl w:val="0"/>
          <w:numId w:val="50"/>
        </w:numPr>
        <w:ind w:left="567" w:hanging="567"/>
        <w:rPr>
          <w:lang w:val="nb-NO"/>
        </w:rPr>
      </w:pPr>
      <w:r w:rsidRPr="00B74B28">
        <w:rPr>
          <w:szCs w:val="22"/>
          <w:lang w:val="nb-NO"/>
        </w:rPr>
        <w:t>blodtrykket ditt kan falle</w:t>
      </w:r>
    </w:p>
    <w:p w14:paraId="4C949D9D" w14:textId="77777777" w:rsidR="00AB4DE5" w:rsidRPr="00B74B28" w:rsidRDefault="006F0230">
      <w:pPr>
        <w:pStyle w:val="ListParagraph"/>
        <w:numPr>
          <w:ilvl w:val="0"/>
          <w:numId w:val="50"/>
        </w:numPr>
        <w:ind w:left="567" w:hanging="567"/>
        <w:rPr>
          <w:lang w:val="nb-NO"/>
        </w:rPr>
      </w:pPr>
      <w:r w:rsidRPr="00B74B28">
        <w:rPr>
          <w:szCs w:val="22"/>
          <w:lang w:val="nb-NO"/>
        </w:rPr>
        <w:t>hjerterytmen din kan bli langsommere</w:t>
      </w:r>
    </w:p>
    <w:p w14:paraId="7C6F7675" w14:textId="77777777" w:rsidR="00AB4DE5" w:rsidRPr="00B74B28" w:rsidRDefault="006F0230">
      <w:pPr>
        <w:pStyle w:val="ListParagraph"/>
        <w:numPr>
          <w:ilvl w:val="0"/>
          <w:numId w:val="50"/>
        </w:numPr>
        <w:ind w:left="567" w:hanging="567"/>
        <w:rPr>
          <w:lang w:val="nb-NO"/>
        </w:rPr>
      </w:pPr>
      <w:r w:rsidRPr="00B74B28">
        <w:rPr>
          <w:szCs w:val="22"/>
          <w:lang w:val="nb-NO"/>
        </w:rPr>
        <w:t>pusten din kan bli langsom og kort</w:t>
      </w:r>
    </w:p>
    <w:p w14:paraId="06CE8B89" w14:textId="77777777" w:rsidR="00AB4DE5" w:rsidRPr="00B74B28" w:rsidRDefault="00AB4DE5">
      <w:pPr>
        <w:rPr>
          <w:lang w:val="nb-NO"/>
        </w:rPr>
      </w:pPr>
    </w:p>
    <w:p w14:paraId="3CCBAEC8" w14:textId="77777777" w:rsidR="00AB4DE5" w:rsidRPr="00B74B28" w:rsidRDefault="006F0230">
      <w:pPr>
        <w:rPr>
          <w:lang w:val="nb-NO"/>
        </w:rPr>
      </w:pPr>
      <w:r w:rsidRPr="00B74B28">
        <w:rPr>
          <w:szCs w:val="22"/>
          <w:lang w:val="nb-NO"/>
        </w:rPr>
        <w:t>Legen din vet hvordan du skal behandles.</w:t>
      </w:r>
    </w:p>
    <w:p w14:paraId="6CFD0858" w14:textId="77777777" w:rsidR="00AB4DE5" w:rsidRPr="00B74B28" w:rsidRDefault="00AB4DE5">
      <w:pPr>
        <w:rPr>
          <w:lang w:val="nb-NO"/>
        </w:rPr>
      </w:pPr>
    </w:p>
    <w:p w14:paraId="42360211" w14:textId="77777777" w:rsidR="00AB4DE5" w:rsidRPr="00B74B28" w:rsidRDefault="006F0230">
      <w:pPr>
        <w:rPr>
          <w:lang w:val="nb-NO"/>
        </w:rPr>
      </w:pPr>
      <w:r w:rsidRPr="00B74B28">
        <w:rPr>
          <w:szCs w:val="22"/>
          <w:lang w:val="nb-NO"/>
        </w:rPr>
        <w:t>Spør lege eller sykepleier dersom du har noen spørsmål om bruken av dette legemidlet.</w:t>
      </w:r>
    </w:p>
    <w:p w14:paraId="2CFA27CF" w14:textId="77777777" w:rsidR="00AB4DE5" w:rsidRPr="00B74B28" w:rsidRDefault="00AB4DE5">
      <w:pPr>
        <w:pStyle w:val="EMA-normal"/>
        <w:rPr>
          <w:lang w:val="nb-NO"/>
        </w:rPr>
      </w:pPr>
    </w:p>
    <w:p w14:paraId="1371A8A5" w14:textId="77777777" w:rsidR="00DC114C" w:rsidRPr="00374005" w:rsidRDefault="00DC114C" w:rsidP="00374005">
      <w:pPr>
        <w:pStyle w:val="EMA-normal"/>
        <w:keepNext/>
        <w:tabs>
          <w:tab w:val="clear" w:pos="709"/>
          <w:tab w:val="left" w:pos="567"/>
        </w:tabs>
        <w:rPr>
          <w:b/>
          <w:bCs/>
          <w:lang w:val="nb-NO"/>
        </w:rPr>
      </w:pPr>
    </w:p>
    <w:p w14:paraId="0A5F90C5" w14:textId="77777777" w:rsidR="00AB4DE5" w:rsidRPr="00B74B28" w:rsidRDefault="006F0230">
      <w:pPr>
        <w:pStyle w:val="EMA-normal"/>
        <w:keepNext/>
        <w:tabs>
          <w:tab w:val="clear" w:pos="709"/>
          <w:tab w:val="left" w:pos="567"/>
        </w:tabs>
        <w:rPr>
          <w:b/>
          <w:bCs/>
          <w:lang w:val="nb-NO"/>
        </w:rPr>
      </w:pPr>
      <w:r w:rsidRPr="00B74B28">
        <w:rPr>
          <w:b/>
          <w:bCs/>
          <w:szCs w:val="22"/>
          <w:lang w:val="nb-NO"/>
        </w:rPr>
        <w:t>4.</w:t>
      </w:r>
      <w:r w:rsidRPr="00B74B28">
        <w:rPr>
          <w:b/>
          <w:bCs/>
          <w:szCs w:val="22"/>
          <w:lang w:val="nb-NO"/>
        </w:rPr>
        <w:tab/>
        <w:t>Mulige bivirkninger</w:t>
      </w:r>
    </w:p>
    <w:p w14:paraId="0F418C58" w14:textId="77777777" w:rsidR="00AB4DE5" w:rsidRPr="00B74B28" w:rsidRDefault="00AB4DE5">
      <w:pPr>
        <w:pStyle w:val="EMA-normal"/>
        <w:keepNext/>
        <w:rPr>
          <w:lang w:val="nb-NO"/>
        </w:rPr>
      </w:pPr>
    </w:p>
    <w:p w14:paraId="60B1B6FA" w14:textId="16003CDB" w:rsidR="00AB4DE5" w:rsidRPr="00B74B28" w:rsidRDefault="006F0230">
      <w:pPr>
        <w:pStyle w:val="EMA-normal"/>
        <w:rPr>
          <w:lang w:val="nb-NO"/>
        </w:rPr>
      </w:pPr>
      <w:r w:rsidRPr="00B74B28">
        <w:rPr>
          <w:szCs w:val="22"/>
          <w:lang w:val="nb-NO"/>
        </w:rPr>
        <w:t>Som alle legemidler kan dette legemidlet forårsake bivirkninger, men ikke alle får de</w:t>
      </w:r>
      <w:r w:rsidR="00742BE5">
        <w:rPr>
          <w:szCs w:val="22"/>
          <w:lang w:val="nb-NO"/>
        </w:rPr>
        <w:t>m</w:t>
      </w:r>
      <w:r w:rsidRPr="00B74B28">
        <w:rPr>
          <w:szCs w:val="22"/>
          <w:lang w:val="nb-NO"/>
        </w:rPr>
        <w:t>.</w:t>
      </w:r>
    </w:p>
    <w:p w14:paraId="1CC578B4" w14:textId="77777777" w:rsidR="00AB4DE5" w:rsidRPr="00B74B28" w:rsidRDefault="00AB4DE5">
      <w:pPr>
        <w:pStyle w:val="EMA-normal"/>
        <w:rPr>
          <w:lang w:val="nb-NO"/>
        </w:rPr>
      </w:pPr>
    </w:p>
    <w:p w14:paraId="5EB449BC" w14:textId="77777777" w:rsidR="00AB4DE5" w:rsidRDefault="006F0230">
      <w:pPr>
        <w:pStyle w:val="EMA-normal"/>
        <w:keepNext/>
        <w:rPr>
          <w:i/>
          <w:iCs/>
          <w:szCs w:val="22"/>
          <w:lang w:val="nb-NO"/>
        </w:rPr>
      </w:pPr>
      <w:r w:rsidRPr="00B74B28">
        <w:rPr>
          <w:szCs w:val="22"/>
          <w:lang w:val="nb-NO"/>
        </w:rPr>
        <w:t xml:space="preserve">Svært vanlige </w:t>
      </w:r>
      <w:r w:rsidRPr="00B74B28">
        <w:rPr>
          <w:i/>
          <w:iCs/>
          <w:szCs w:val="22"/>
          <w:lang w:val="nb-NO"/>
        </w:rPr>
        <w:t>(kan berøre mer enn 1 av 10 brukere)</w:t>
      </w:r>
    </w:p>
    <w:p w14:paraId="457DA1EA" w14:textId="77777777" w:rsidR="00742BE5" w:rsidRPr="00742BE5" w:rsidRDefault="00742BE5" w:rsidP="005748B2">
      <w:pPr>
        <w:pStyle w:val="EMA-normal"/>
        <w:keepNext/>
        <w:numPr>
          <w:ilvl w:val="0"/>
          <w:numId w:val="55"/>
        </w:numPr>
        <w:tabs>
          <w:tab w:val="clear" w:pos="709"/>
          <w:tab w:val="left" w:pos="720"/>
        </w:tabs>
        <w:ind w:left="540" w:hanging="540"/>
        <w:rPr>
          <w:lang w:val="nb-NO"/>
        </w:rPr>
      </w:pPr>
      <w:r>
        <w:rPr>
          <w:iCs/>
          <w:szCs w:val="22"/>
          <w:lang w:val="nb-NO"/>
        </w:rPr>
        <w:t>Langsom puls</w:t>
      </w:r>
    </w:p>
    <w:p w14:paraId="7FB96811" w14:textId="77777777" w:rsidR="00AB4DE5" w:rsidRPr="00742BE5" w:rsidRDefault="006F0230" w:rsidP="005748B2">
      <w:pPr>
        <w:pStyle w:val="EMA-normal"/>
        <w:numPr>
          <w:ilvl w:val="0"/>
          <w:numId w:val="29"/>
        </w:numPr>
        <w:tabs>
          <w:tab w:val="clear" w:pos="709"/>
          <w:tab w:val="left" w:pos="720"/>
        </w:tabs>
        <w:ind w:left="540" w:hanging="540"/>
        <w:rPr>
          <w:lang w:val="nb-NO"/>
        </w:rPr>
      </w:pPr>
      <w:r w:rsidRPr="00B74B28">
        <w:rPr>
          <w:szCs w:val="22"/>
          <w:lang w:val="nb-NO"/>
        </w:rPr>
        <w:t>Lavt blodtrykk</w:t>
      </w:r>
    </w:p>
    <w:p w14:paraId="06DA611F" w14:textId="77777777" w:rsidR="00742BE5" w:rsidRPr="00742BE5" w:rsidRDefault="00742BE5" w:rsidP="005748B2">
      <w:pPr>
        <w:pStyle w:val="EMA-normal"/>
        <w:numPr>
          <w:ilvl w:val="0"/>
          <w:numId w:val="29"/>
        </w:numPr>
        <w:tabs>
          <w:tab w:val="clear" w:pos="709"/>
          <w:tab w:val="left" w:pos="720"/>
        </w:tabs>
        <w:ind w:left="540" w:hanging="540"/>
        <w:rPr>
          <w:lang w:val="nb-NO"/>
        </w:rPr>
      </w:pPr>
      <w:r>
        <w:rPr>
          <w:szCs w:val="22"/>
          <w:lang w:val="nb-NO"/>
        </w:rPr>
        <w:t>Føle seg kvalm (kvalme)</w:t>
      </w:r>
    </w:p>
    <w:p w14:paraId="7BB09B50" w14:textId="73B3ADB9" w:rsidR="00AB4DE5" w:rsidRPr="00742BE5" w:rsidRDefault="00742BE5" w:rsidP="005748B2">
      <w:pPr>
        <w:pStyle w:val="EMA-normal"/>
        <w:numPr>
          <w:ilvl w:val="0"/>
          <w:numId w:val="29"/>
        </w:numPr>
        <w:tabs>
          <w:tab w:val="clear" w:pos="709"/>
          <w:tab w:val="left" w:pos="720"/>
        </w:tabs>
        <w:ind w:left="540" w:hanging="540"/>
        <w:rPr>
          <w:lang w:val="nb-NO"/>
        </w:rPr>
      </w:pPr>
      <w:r>
        <w:rPr>
          <w:szCs w:val="22"/>
          <w:lang w:val="nb-NO"/>
        </w:rPr>
        <w:t>Kaste opp (oppkast)</w:t>
      </w:r>
    </w:p>
    <w:p w14:paraId="414355DC" w14:textId="77777777" w:rsidR="00AB4DE5" w:rsidRPr="00B74B28" w:rsidRDefault="00AB4DE5">
      <w:pPr>
        <w:rPr>
          <w:lang w:val="nb-NO"/>
        </w:rPr>
      </w:pPr>
    </w:p>
    <w:p w14:paraId="4F41A4D3" w14:textId="77777777" w:rsidR="00AB4DE5" w:rsidRPr="00B74B28" w:rsidRDefault="006F0230">
      <w:pPr>
        <w:pStyle w:val="EMA-normal"/>
        <w:keepNext/>
        <w:rPr>
          <w:bCs/>
          <w:i/>
          <w:lang w:val="nb-NO"/>
        </w:rPr>
      </w:pPr>
      <w:r w:rsidRPr="00B74B28">
        <w:rPr>
          <w:bCs/>
          <w:szCs w:val="22"/>
          <w:lang w:val="nb-NO"/>
        </w:rPr>
        <w:t xml:space="preserve">Vanlige </w:t>
      </w:r>
      <w:r w:rsidRPr="00B74B28">
        <w:rPr>
          <w:bCs/>
          <w:i/>
          <w:iCs/>
          <w:szCs w:val="22"/>
          <w:lang w:val="nb-NO"/>
        </w:rPr>
        <w:t>(kan berøre opptil 1 av 10 brukere)</w:t>
      </w:r>
    </w:p>
    <w:p w14:paraId="245D0C91" w14:textId="77777777" w:rsidR="00742BE5" w:rsidRPr="00742BE5" w:rsidRDefault="00742BE5">
      <w:pPr>
        <w:pStyle w:val="EMA-normal"/>
        <w:numPr>
          <w:ilvl w:val="0"/>
          <w:numId w:val="29"/>
        </w:numPr>
        <w:ind w:left="567" w:hanging="567"/>
        <w:rPr>
          <w:lang w:val="nb-NO"/>
        </w:rPr>
      </w:pPr>
      <w:r>
        <w:rPr>
          <w:szCs w:val="22"/>
          <w:lang w:val="nb-NO"/>
        </w:rPr>
        <w:t>Føle seg opphisset</w:t>
      </w:r>
    </w:p>
    <w:p w14:paraId="20B7EF51" w14:textId="77777777" w:rsidR="00AB4DE5" w:rsidRPr="00B74B28" w:rsidRDefault="006F0230">
      <w:pPr>
        <w:pStyle w:val="EMA-normal"/>
        <w:numPr>
          <w:ilvl w:val="0"/>
          <w:numId w:val="29"/>
        </w:numPr>
        <w:ind w:left="567" w:hanging="567"/>
        <w:rPr>
          <w:lang w:val="nb-NO"/>
        </w:rPr>
      </w:pPr>
      <w:r w:rsidRPr="00B74B28">
        <w:rPr>
          <w:szCs w:val="22"/>
          <w:lang w:val="nb-NO"/>
        </w:rPr>
        <w:t>Hodepine</w:t>
      </w:r>
    </w:p>
    <w:p w14:paraId="4B64CBB2" w14:textId="4F1C7F4D" w:rsidR="00AB4DE5" w:rsidRPr="00742BE5" w:rsidRDefault="00742BE5">
      <w:pPr>
        <w:pStyle w:val="EMA-normal"/>
        <w:numPr>
          <w:ilvl w:val="0"/>
          <w:numId w:val="29"/>
        </w:numPr>
        <w:ind w:left="567" w:hanging="567"/>
        <w:rPr>
          <w:lang w:val="nb-NO"/>
        </w:rPr>
      </w:pPr>
      <w:r>
        <w:rPr>
          <w:szCs w:val="22"/>
          <w:lang w:val="nb-NO"/>
        </w:rPr>
        <w:t>Føle seg svimmel</w:t>
      </w:r>
    </w:p>
    <w:p w14:paraId="74E73A43" w14:textId="77777777" w:rsidR="00742BE5" w:rsidRPr="00B74B28" w:rsidRDefault="00742BE5" w:rsidP="00742BE5">
      <w:pPr>
        <w:pStyle w:val="EMA-normal"/>
        <w:numPr>
          <w:ilvl w:val="0"/>
          <w:numId w:val="29"/>
        </w:numPr>
        <w:ind w:left="567" w:hanging="567"/>
        <w:rPr>
          <w:lang w:val="nb-NO"/>
        </w:rPr>
      </w:pPr>
      <w:r w:rsidRPr="00B74B28">
        <w:rPr>
          <w:szCs w:val="22"/>
          <w:lang w:val="nb-NO"/>
        </w:rPr>
        <w:t>Uvanlig langsom eller kort pust (og lavt oksygennivå i blodet)</w:t>
      </w:r>
    </w:p>
    <w:p w14:paraId="65B30AEF" w14:textId="77777777" w:rsidR="00742BE5" w:rsidRPr="00B74B28" w:rsidRDefault="005F2B73">
      <w:pPr>
        <w:pStyle w:val="EMA-normal"/>
        <w:numPr>
          <w:ilvl w:val="0"/>
          <w:numId w:val="29"/>
        </w:numPr>
        <w:ind w:left="567" w:hanging="567"/>
        <w:rPr>
          <w:lang w:val="nb-NO"/>
        </w:rPr>
      </w:pPr>
      <w:r>
        <w:rPr>
          <w:lang w:val="nb-NO"/>
        </w:rPr>
        <w:t>L</w:t>
      </w:r>
      <w:r w:rsidR="00742BE5">
        <w:rPr>
          <w:lang w:val="nb-NO"/>
        </w:rPr>
        <w:t>angvarig søvnighet</w:t>
      </w:r>
      <w:r w:rsidR="00910F2A">
        <w:rPr>
          <w:lang w:val="nb-NO"/>
        </w:rPr>
        <w:t xml:space="preserve"> eller er bevisstløs etter operasjonen</w:t>
      </w:r>
    </w:p>
    <w:p w14:paraId="447CC2AA" w14:textId="24D8D6F1" w:rsidR="00AB4DE5" w:rsidRPr="00910F2A" w:rsidRDefault="00910F2A" w:rsidP="005F2B73">
      <w:pPr>
        <w:pStyle w:val="EMA-normal"/>
        <w:numPr>
          <w:ilvl w:val="0"/>
          <w:numId w:val="29"/>
        </w:numPr>
        <w:ind w:left="567" w:hanging="567"/>
        <w:rPr>
          <w:lang w:val="nb-NO"/>
        </w:rPr>
      </w:pPr>
      <w:r>
        <w:rPr>
          <w:szCs w:val="22"/>
          <w:lang w:val="nb-NO"/>
        </w:rPr>
        <w:t>Frysninger</w:t>
      </w:r>
    </w:p>
    <w:p w14:paraId="0144D578" w14:textId="77777777" w:rsidR="00AB4DE5" w:rsidRPr="00B74B28" w:rsidRDefault="00AB4DE5">
      <w:pPr>
        <w:pStyle w:val="EMA-normal"/>
        <w:rPr>
          <w:lang w:val="nb-NO"/>
        </w:rPr>
      </w:pPr>
    </w:p>
    <w:p w14:paraId="48BE0AAD" w14:textId="77777777" w:rsidR="00AB4DE5" w:rsidRPr="00B74B28" w:rsidRDefault="006F0230">
      <w:pPr>
        <w:pStyle w:val="EMA-normal"/>
        <w:keepNext/>
        <w:rPr>
          <w:bCs/>
          <w:lang w:val="nb-NO"/>
        </w:rPr>
      </w:pPr>
      <w:r w:rsidRPr="00B74B28">
        <w:rPr>
          <w:bCs/>
          <w:szCs w:val="22"/>
          <w:lang w:val="nb-NO"/>
        </w:rPr>
        <w:t xml:space="preserve">Mindre vanlige </w:t>
      </w:r>
      <w:r w:rsidRPr="00B74B28">
        <w:rPr>
          <w:bCs/>
          <w:i/>
          <w:iCs/>
          <w:szCs w:val="22"/>
          <w:lang w:val="nb-NO"/>
        </w:rPr>
        <w:t>(kan berøre opptil 1 av 100 brukere)</w:t>
      </w:r>
    </w:p>
    <w:p w14:paraId="3DAC5D86" w14:textId="77777777" w:rsidR="00910F2A" w:rsidRPr="00910F2A" w:rsidRDefault="00910F2A">
      <w:pPr>
        <w:pStyle w:val="EMA-normal"/>
        <w:numPr>
          <w:ilvl w:val="0"/>
          <w:numId w:val="29"/>
        </w:numPr>
        <w:ind w:left="567" w:hanging="567"/>
        <w:rPr>
          <w:lang w:val="nb-NO"/>
        </w:rPr>
      </w:pPr>
      <w:r>
        <w:rPr>
          <w:szCs w:val="22"/>
          <w:lang w:val="nb-NO"/>
        </w:rPr>
        <w:t>Hikke</w:t>
      </w:r>
    </w:p>
    <w:p w14:paraId="188CB858" w14:textId="2A246162" w:rsidR="00AB4DE5" w:rsidRPr="00B74B28" w:rsidRDefault="00910F2A">
      <w:pPr>
        <w:pStyle w:val="EMA-normal"/>
        <w:numPr>
          <w:ilvl w:val="0"/>
          <w:numId w:val="29"/>
        </w:numPr>
        <w:ind w:left="567" w:hanging="567"/>
        <w:rPr>
          <w:lang w:val="nb-NO"/>
        </w:rPr>
      </w:pPr>
      <w:r>
        <w:rPr>
          <w:szCs w:val="22"/>
          <w:lang w:val="nb-NO"/>
        </w:rPr>
        <w:t>Unormal plassering av tungen i munnen (høyere, mot ganen og lenger bak i munnen enn vanlig</w:t>
      </w:r>
      <w:r w:rsidR="005F2B73">
        <w:rPr>
          <w:szCs w:val="22"/>
          <w:lang w:val="nb-NO"/>
        </w:rPr>
        <w:t>)</w:t>
      </w:r>
    </w:p>
    <w:p w14:paraId="6988D990" w14:textId="77777777" w:rsidR="00AB4DE5" w:rsidRPr="00B74B28" w:rsidRDefault="006F0230">
      <w:pPr>
        <w:pStyle w:val="EMA-normal"/>
        <w:numPr>
          <w:ilvl w:val="0"/>
          <w:numId w:val="29"/>
        </w:numPr>
        <w:ind w:left="567" w:hanging="567"/>
        <w:rPr>
          <w:lang w:val="nb-NO"/>
        </w:rPr>
      </w:pPr>
      <w:r w:rsidRPr="00B74B28">
        <w:rPr>
          <w:szCs w:val="22"/>
          <w:lang w:val="nb-NO"/>
        </w:rPr>
        <w:t>Kuldefornemmelse</w:t>
      </w:r>
    </w:p>
    <w:p w14:paraId="3D15E657" w14:textId="77777777" w:rsidR="00AB4DE5" w:rsidRPr="00910F2A" w:rsidRDefault="00AB4DE5" w:rsidP="001562DC">
      <w:pPr>
        <w:pStyle w:val="EMA-normal"/>
        <w:keepNext/>
        <w:ind w:left="567"/>
        <w:rPr>
          <w:b/>
          <w:bCs/>
          <w:szCs w:val="22"/>
          <w:lang w:val="nb-NO"/>
        </w:rPr>
      </w:pPr>
    </w:p>
    <w:p w14:paraId="0C32671C" w14:textId="77777777" w:rsidR="00AB4DE5" w:rsidRPr="00B74B28" w:rsidRDefault="006F0230">
      <w:pPr>
        <w:pStyle w:val="EMA-normal"/>
        <w:keepNext/>
        <w:rPr>
          <w:bCs/>
          <w:i/>
          <w:szCs w:val="22"/>
          <w:lang w:val="nb-NO"/>
        </w:rPr>
      </w:pPr>
      <w:r w:rsidRPr="00910F2A">
        <w:rPr>
          <w:szCs w:val="22"/>
          <w:lang w:val="nb-NO"/>
        </w:rPr>
        <w:t>Ikk</w:t>
      </w:r>
      <w:r w:rsidRPr="001562DC">
        <w:rPr>
          <w:bCs/>
          <w:szCs w:val="22"/>
          <w:lang w:val="nb-NO"/>
        </w:rPr>
        <w:t>e</w:t>
      </w:r>
      <w:r w:rsidRPr="00B74B28">
        <w:rPr>
          <w:szCs w:val="22"/>
          <w:lang w:val="nb-NO"/>
        </w:rPr>
        <w:t xml:space="preserve"> kjent</w:t>
      </w:r>
      <w:r w:rsidRPr="00B74B28">
        <w:rPr>
          <w:b/>
          <w:bCs/>
          <w:szCs w:val="22"/>
          <w:lang w:val="nb-NO"/>
        </w:rPr>
        <w:t xml:space="preserve"> </w:t>
      </w:r>
      <w:r w:rsidRPr="00B74B28">
        <w:rPr>
          <w:bCs/>
          <w:i/>
          <w:szCs w:val="22"/>
          <w:lang w:val="nb-NO"/>
        </w:rPr>
        <w:t xml:space="preserve">(hyppighet kan ikke anslås </w:t>
      </w:r>
      <w:proofErr w:type="spellStart"/>
      <w:r w:rsidRPr="00B74B28">
        <w:rPr>
          <w:bCs/>
          <w:i/>
          <w:szCs w:val="22"/>
          <w:lang w:val="nb-NO"/>
        </w:rPr>
        <w:t>utifra</w:t>
      </w:r>
      <w:proofErr w:type="spellEnd"/>
      <w:r w:rsidRPr="00B74B28">
        <w:rPr>
          <w:bCs/>
          <w:i/>
          <w:szCs w:val="22"/>
          <w:lang w:val="nb-NO"/>
        </w:rPr>
        <w:t xml:space="preserve"> tilgjengelige data)</w:t>
      </w:r>
    </w:p>
    <w:p w14:paraId="04AA45F0" w14:textId="1FF78E70" w:rsidR="00AB4DE5" w:rsidRPr="00B74B28" w:rsidRDefault="00E621B3">
      <w:pPr>
        <w:pStyle w:val="EMA-normal"/>
        <w:keepNext/>
        <w:numPr>
          <w:ilvl w:val="0"/>
          <w:numId w:val="55"/>
        </w:numPr>
        <w:tabs>
          <w:tab w:val="clear" w:pos="709"/>
        </w:tabs>
        <w:ind w:left="540" w:hanging="540"/>
        <w:rPr>
          <w:bCs/>
          <w:szCs w:val="22"/>
          <w:lang w:val="nb-NO"/>
        </w:rPr>
      </w:pPr>
      <w:r>
        <w:rPr>
          <w:bCs/>
          <w:szCs w:val="22"/>
          <w:lang w:val="nb-NO"/>
        </w:rPr>
        <w:t>P</w:t>
      </w:r>
      <w:r w:rsidRPr="00B74B28">
        <w:rPr>
          <w:bCs/>
          <w:szCs w:val="22"/>
          <w:lang w:val="nb-NO"/>
        </w:rPr>
        <w:t>lutselig</w:t>
      </w:r>
      <w:r w:rsidR="006F0230" w:rsidRPr="00B74B28">
        <w:rPr>
          <w:bCs/>
          <w:szCs w:val="22"/>
          <w:lang w:val="nb-NO"/>
        </w:rPr>
        <w:t>, alvorlig allergisk reaksjon</w:t>
      </w:r>
    </w:p>
    <w:p w14:paraId="1349B479" w14:textId="77777777" w:rsidR="00AB4DE5" w:rsidRPr="00B74B28" w:rsidRDefault="00AB4DE5">
      <w:pPr>
        <w:pStyle w:val="EMA-normal"/>
        <w:keepNext/>
        <w:rPr>
          <w:bCs/>
          <w:szCs w:val="22"/>
          <w:lang w:val="nb-NO"/>
        </w:rPr>
      </w:pPr>
    </w:p>
    <w:p w14:paraId="65B3B1D8" w14:textId="7720318E" w:rsidR="00AB4DE5" w:rsidRPr="00B74B28" w:rsidRDefault="006F0230" w:rsidP="00A50143">
      <w:pPr>
        <w:pStyle w:val="EMA-normal"/>
        <w:keepNext/>
        <w:rPr>
          <w:b/>
          <w:bCs/>
          <w:lang w:val="nb-NO"/>
        </w:rPr>
      </w:pPr>
      <w:r w:rsidRPr="00B74B28">
        <w:rPr>
          <w:b/>
          <w:bCs/>
          <w:szCs w:val="22"/>
          <w:lang w:val="nb-NO"/>
        </w:rPr>
        <w:t>Melding av bivirkninger</w:t>
      </w:r>
    </w:p>
    <w:p w14:paraId="39BAA275" w14:textId="77777777" w:rsidR="00AB4DE5" w:rsidRPr="00B74B28" w:rsidRDefault="006F0230">
      <w:pPr>
        <w:rPr>
          <w:lang w:val="nb-NO"/>
        </w:rPr>
      </w:pPr>
      <w:r w:rsidRPr="00B74B28">
        <w:rPr>
          <w:szCs w:val="22"/>
          <w:lang w:val="nb-NO"/>
        </w:rPr>
        <w:t xml:space="preserve">Kontakt lege eller sykepleier dersom du opplever uønskede hendelser. Dette gjelder også uønskede hendelser som ikke er nevnt i pakningsvedlegget. Du kan også melde fra om uønskede hendelser direkte via </w:t>
      </w:r>
      <w:r w:rsidRPr="00B74B28">
        <w:rPr>
          <w:szCs w:val="22"/>
          <w:shd w:val="pct15" w:color="auto" w:fill="FFFFFF"/>
          <w:lang w:val="nb-NO"/>
        </w:rPr>
        <w:t xml:space="preserve">det nasjonale meldesystemet som beskrevet i </w:t>
      </w:r>
      <w:hyperlink r:id="rId17" w:history="1">
        <w:r w:rsidRPr="00B74B28">
          <w:rPr>
            <w:color w:val="0000FF"/>
            <w:szCs w:val="22"/>
            <w:u w:val="single"/>
            <w:shd w:val="pct15" w:color="auto" w:fill="FFFFFF"/>
            <w:lang w:val="nb-NO"/>
          </w:rPr>
          <w:t>Vedlegg V</w:t>
        </w:r>
      </w:hyperlink>
      <w:r w:rsidRPr="00B74B28">
        <w:rPr>
          <w:szCs w:val="22"/>
          <w:lang w:val="nb-NO"/>
        </w:rPr>
        <w:t>. Ved å melde fra om uønskede hendelser bidrar du med informasjon om sikkerheten ved bruk av dette legemidlet.</w:t>
      </w:r>
    </w:p>
    <w:p w14:paraId="47F72710" w14:textId="77777777" w:rsidR="00AB4DE5" w:rsidRPr="00B74B28" w:rsidRDefault="00AB4DE5">
      <w:pPr>
        <w:pStyle w:val="EMA-normal"/>
        <w:rPr>
          <w:lang w:val="nb-NO"/>
        </w:rPr>
      </w:pPr>
    </w:p>
    <w:p w14:paraId="6FA2725E" w14:textId="77777777" w:rsidR="00AB4DE5" w:rsidRPr="00B74B28" w:rsidRDefault="00AB4DE5">
      <w:pPr>
        <w:pStyle w:val="EMA-normal"/>
        <w:rPr>
          <w:lang w:val="nb-NO"/>
        </w:rPr>
      </w:pPr>
    </w:p>
    <w:p w14:paraId="460A6D05" w14:textId="77777777" w:rsidR="00AB4DE5" w:rsidRPr="00B74B28" w:rsidRDefault="006F0230">
      <w:pPr>
        <w:pStyle w:val="EMA-normal"/>
        <w:keepNext/>
        <w:tabs>
          <w:tab w:val="clear" w:pos="709"/>
          <w:tab w:val="left" w:pos="567"/>
        </w:tabs>
        <w:rPr>
          <w:b/>
          <w:bCs/>
          <w:lang w:val="nb-NO"/>
        </w:rPr>
      </w:pPr>
      <w:r w:rsidRPr="00B74B28">
        <w:rPr>
          <w:b/>
          <w:bCs/>
          <w:szCs w:val="22"/>
          <w:lang w:val="nb-NO"/>
        </w:rPr>
        <w:t>5.</w:t>
      </w:r>
      <w:r w:rsidRPr="00B74B28">
        <w:rPr>
          <w:b/>
          <w:bCs/>
          <w:szCs w:val="22"/>
          <w:lang w:val="nb-NO"/>
        </w:rPr>
        <w:tab/>
        <w:t>Hvordan du oppbevarer Byfavo</w:t>
      </w:r>
    </w:p>
    <w:p w14:paraId="19052FD0" w14:textId="77777777" w:rsidR="00AB4DE5" w:rsidRPr="00B74B28" w:rsidRDefault="00AB4DE5">
      <w:pPr>
        <w:pStyle w:val="EMA-normal"/>
        <w:keepNext/>
        <w:rPr>
          <w:lang w:val="nb-NO"/>
        </w:rPr>
      </w:pPr>
    </w:p>
    <w:p w14:paraId="7707ED9D" w14:textId="77777777" w:rsidR="00AB4DE5" w:rsidRPr="00B74B28" w:rsidRDefault="006F0230">
      <w:pPr>
        <w:pStyle w:val="EMA-normal"/>
        <w:rPr>
          <w:lang w:val="nb-NO"/>
        </w:rPr>
      </w:pPr>
      <w:r w:rsidRPr="00B74B28">
        <w:rPr>
          <w:szCs w:val="22"/>
          <w:lang w:val="nb-NO"/>
        </w:rPr>
        <w:t xml:space="preserve">Helsepersonell på sykehuset eller klinikken er ansvarlige for å oppbevare dette legemidlet. </w:t>
      </w:r>
    </w:p>
    <w:p w14:paraId="0633A2F0" w14:textId="77777777" w:rsidR="00AB4DE5" w:rsidRPr="00B74B28" w:rsidRDefault="00AB4DE5">
      <w:pPr>
        <w:pStyle w:val="EMA-normal"/>
        <w:rPr>
          <w:lang w:val="nb-NO"/>
        </w:rPr>
      </w:pPr>
    </w:p>
    <w:p w14:paraId="05FE9141" w14:textId="77777777" w:rsidR="00A50143" w:rsidRPr="00C30F26" w:rsidRDefault="008769A3" w:rsidP="00A50143">
      <w:pPr>
        <w:numPr>
          <w:ilvl w:val="12"/>
          <w:numId w:val="0"/>
        </w:numPr>
        <w:tabs>
          <w:tab w:val="clear" w:pos="567"/>
        </w:tabs>
        <w:spacing w:line="240" w:lineRule="auto"/>
        <w:rPr>
          <w:szCs w:val="22"/>
          <w:lang w:val="nb-NO"/>
        </w:rPr>
      </w:pPr>
      <w:r>
        <w:rPr>
          <w:szCs w:val="22"/>
          <w:lang w:val="nb-NO"/>
        </w:rPr>
        <w:t>Oppbevares utilgjengelig for barn</w:t>
      </w:r>
      <w:r w:rsidR="009442BE" w:rsidRPr="00374005">
        <w:rPr>
          <w:szCs w:val="22"/>
          <w:lang w:val="nb-NO"/>
        </w:rPr>
        <w:t>.</w:t>
      </w:r>
    </w:p>
    <w:p w14:paraId="121729B5" w14:textId="77777777" w:rsidR="00A50143" w:rsidRPr="00C30F26" w:rsidRDefault="00A50143" w:rsidP="00A50143">
      <w:pPr>
        <w:numPr>
          <w:ilvl w:val="12"/>
          <w:numId w:val="0"/>
        </w:numPr>
        <w:tabs>
          <w:tab w:val="clear" w:pos="567"/>
        </w:tabs>
        <w:spacing w:line="240" w:lineRule="auto"/>
        <w:rPr>
          <w:szCs w:val="22"/>
          <w:lang w:val="nb-NO"/>
        </w:rPr>
      </w:pPr>
    </w:p>
    <w:p w14:paraId="1DA7B5FC" w14:textId="0E868B41" w:rsidR="00C30F26" w:rsidRPr="00374005" w:rsidRDefault="00B679A4" w:rsidP="00A50143">
      <w:pPr>
        <w:numPr>
          <w:ilvl w:val="12"/>
          <w:numId w:val="0"/>
        </w:numPr>
        <w:tabs>
          <w:tab w:val="clear" w:pos="567"/>
        </w:tabs>
        <w:spacing w:line="240" w:lineRule="auto"/>
        <w:rPr>
          <w:szCs w:val="22"/>
          <w:lang w:val="nb-NO"/>
        </w:rPr>
      </w:pPr>
      <w:r>
        <w:rPr>
          <w:szCs w:val="22"/>
          <w:lang w:val="nb-NO"/>
        </w:rPr>
        <w:t>B</w:t>
      </w:r>
      <w:r w:rsidR="00C30F26" w:rsidRPr="00C30F26">
        <w:rPr>
          <w:szCs w:val="22"/>
          <w:lang w:val="nb-NO"/>
        </w:rPr>
        <w:t xml:space="preserve">ruk </w:t>
      </w:r>
      <w:r>
        <w:rPr>
          <w:szCs w:val="22"/>
          <w:lang w:val="nb-NO"/>
        </w:rPr>
        <w:t xml:space="preserve">ikke </w:t>
      </w:r>
      <w:r w:rsidR="00C30F26" w:rsidRPr="00C30F26">
        <w:rPr>
          <w:szCs w:val="22"/>
          <w:lang w:val="nb-NO"/>
        </w:rPr>
        <w:t>denne medisinen etter utl</w:t>
      </w:r>
      <w:r w:rsidR="009442BE" w:rsidRPr="00374005">
        <w:rPr>
          <w:szCs w:val="22"/>
          <w:lang w:val="nb-NO"/>
        </w:rPr>
        <w:t>ø</w:t>
      </w:r>
      <w:r w:rsidR="00C30F26">
        <w:rPr>
          <w:szCs w:val="22"/>
          <w:lang w:val="nb-NO"/>
        </w:rPr>
        <w:t>psdato</w:t>
      </w:r>
      <w:r w:rsidR="009442BE" w:rsidRPr="00374005">
        <w:rPr>
          <w:szCs w:val="22"/>
          <w:lang w:val="nb-NO"/>
        </w:rPr>
        <w:t xml:space="preserve">en som er </w:t>
      </w:r>
      <w:r w:rsidR="00EB2EB1">
        <w:rPr>
          <w:szCs w:val="22"/>
          <w:lang w:val="nb-NO"/>
        </w:rPr>
        <w:t>angitt</w:t>
      </w:r>
      <w:r w:rsidR="009442BE" w:rsidRPr="00374005">
        <w:rPr>
          <w:szCs w:val="22"/>
          <w:lang w:val="nb-NO"/>
        </w:rPr>
        <w:t xml:space="preserve"> på kartongen og hetteglassetiketten</w:t>
      </w:r>
      <w:r w:rsidR="00C30F26">
        <w:rPr>
          <w:szCs w:val="22"/>
          <w:lang w:val="nb-NO"/>
        </w:rPr>
        <w:t xml:space="preserve">. </w:t>
      </w:r>
      <w:r w:rsidR="00C30F26" w:rsidRPr="00587060">
        <w:rPr>
          <w:szCs w:val="22"/>
          <w:lang w:val="nb-NO"/>
        </w:rPr>
        <w:t>Utl</w:t>
      </w:r>
      <w:r w:rsidR="009442BE" w:rsidRPr="00374005">
        <w:rPr>
          <w:szCs w:val="22"/>
          <w:lang w:val="nb-NO"/>
        </w:rPr>
        <w:t xml:space="preserve">øpsdatoen </w:t>
      </w:r>
      <w:r w:rsidR="00EB2EB1">
        <w:rPr>
          <w:szCs w:val="22"/>
          <w:lang w:val="nb-NO"/>
        </w:rPr>
        <w:t>er</w:t>
      </w:r>
      <w:r w:rsidR="009442BE" w:rsidRPr="00374005">
        <w:rPr>
          <w:szCs w:val="22"/>
          <w:lang w:val="nb-NO"/>
        </w:rPr>
        <w:t xml:space="preserve"> den siste dagen i den </w:t>
      </w:r>
      <w:r w:rsidR="00EB2EB1">
        <w:rPr>
          <w:szCs w:val="22"/>
          <w:lang w:val="nb-NO"/>
        </w:rPr>
        <w:t xml:space="preserve">angitte </w:t>
      </w:r>
      <w:r w:rsidR="009442BE" w:rsidRPr="00374005">
        <w:rPr>
          <w:szCs w:val="22"/>
          <w:lang w:val="nb-NO"/>
        </w:rPr>
        <w:t>måneden.</w:t>
      </w:r>
    </w:p>
    <w:p w14:paraId="45FD44FC" w14:textId="77777777" w:rsidR="00A50143" w:rsidRPr="00587060" w:rsidRDefault="00A50143" w:rsidP="00A50143">
      <w:pPr>
        <w:numPr>
          <w:ilvl w:val="12"/>
          <w:numId w:val="0"/>
        </w:numPr>
        <w:tabs>
          <w:tab w:val="clear" w:pos="567"/>
        </w:tabs>
        <w:spacing w:line="240" w:lineRule="auto"/>
        <w:rPr>
          <w:szCs w:val="22"/>
          <w:lang w:val="nb-NO"/>
        </w:rPr>
      </w:pPr>
    </w:p>
    <w:p w14:paraId="204C597B" w14:textId="389B6FE4" w:rsidR="00A50143" w:rsidRPr="005748B2" w:rsidRDefault="009442BE" w:rsidP="00A50143">
      <w:pPr>
        <w:numPr>
          <w:ilvl w:val="12"/>
          <w:numId w:val="0"/>
        </w:numPr>
        <w:tabs>
          <w:tab w:val="clear" w:pos="567"/>
        </w:tabs>
        <w:spacing w:line="240" w:lineRule="auto"/>
        <w:rPr>
          <w:szCs w:val="22"/>
          <w:lang w:val="nb-NO"/>
        </w:rPr>
      </w:pPr>
      <w:r w:rsidRPr="005748B2">
        <w:rPr>
          <w:szCs w:val="22"/>
          <w:lang w:val="nb-NO"/>
        </w:rPr>
        <w:t xml:space="preserve">Kjemisk og fysisk stabilitet </w:t>
      </w:r>
      <w:r w:rsidR="001530DB">
        <w:rPr>
          <w:szCs w:val="22"/>
          <w:lang w:val="nb-NO"/>
        </w:rPr>
        <w:t xml:space="preserve">ved bruk </w:t>
      </w:r>
      <w:r w:rsidRPr="005748B2">
        <w:rPr>
          <w:szCs w:val="22"/>
          <w:lang w:val="nb-NO"/>
        </w:rPr>
        <w:t>har blitt vist i 24 t ved 20</w:t>
      </w:r>
      <w:r w:rsidR="00B36107">
        <w:rPr>
          <w:szCs w:val="22"/>
          <w:lang w:val="nb-NO"/>
        </w:rPr>
        <w:t xml:space="preserve"> - </w:t>
      </w:r>
      <w:r w:rsidRPr="005748B2">
        <w:rPr>
          <w:szCs w:val="22"/>
          <w:lang w:val="nb-NO"/>
        </w:rPr>
        <w:t>25 °C.</w:t>
      </w:r>
    </w:p>
    <w:p w14:paraId="2C1186AC" w14:textId="77777777" w:rsidR="00A50143" w:rsidRPr="005748B2" w:rsidRDefault="00A50143" w:rsidP="00A50143">
      <w:pPr>
        <w:numPr>
          <w:ilvl w:val="12"/>
          <w:numId w:val="0"/>
        </w:numPr>
        <w:tabs>
          <w:tab w:val="clear" w:pos="567"/>
        </w:tabs>
        <w:spacing w:line="240" w:lineRule="auto"/>
        <w:rPr>
          <w:szCs w:val="22"/>
          <w:lang w:val="nb-NO"/>
        </w:rPr>
      </w:pPr>
    </w:p>
    <w:p w14:paraId="376836CC" w14:textId="3A630F4E" w:rsidR="00A50143" w:rsidRPr="00754E32" w:rsidRDefault="009442BE" w:rsidP="00A50143">
      <w:pPr>
        <w:numPr>
          <w:ilvl w:val="12"/>
          <w:numId w:val="0"/>
        </w:numPr>
        <w:tabs>
          <w:tab w:val="clear" w:pos="567"/>
        </w:tabs>
        <w:spacing w:line="240" w:lineRule="auto"/>
        <w:rPr>
          <w:szCs w:val="22"/>
          <w:lang w:val="nb-NO"/>
        </w:rPr>
      </w:pPr>
      <w:r w:rsidRPr="005748B2">
        <w:rPr>
          <w:szCs w:val="22"/>
          <w:lang w:val="nb-NO"/>
        </w:rPr>
        <w:t>Fra et mikrobiologisk synspunkt</w:t>
      </w:r>
      <w:r w:rsidRPr="00374005">
        <w:rPr>
          <w:szCs w:val="22"/>
          <w:lang w:val="nb-NO"/>
        </w:rPr>
        <w:t>,</w:t>
      </w:r>
      <w:r w:rsidR="00A50143" w:rsidRPr="005748B2">
        <w:rPr>
          <w:szCs w:val="22"/>
          <w:lang w:val="nb-NO"/>
        </w:rPr>
        <w:t xml:space="preserve"> </w:t>
      </w:r>
      <w:r w:rsidRPr="005748B2">
        <w:rPr>
          <w:szCs w:val="22"/>
          <w:lang w:val="nb-NO"/>
        </w:rPr>
        <w:t>med mindre fremgangsmåten for åpning/rekonst</w:t>
      </w:r>
      <w:r w:rsidR="00754E32" w:rsidRPr="005748B2">
        <w:rPr>
          <w:szCs w:val="22"/>
          <w:lang w:val="nb-NO"/>
        </w:rPr>
        <w:t>ituering/fortynn</w:t>
      </w:r>
      <w:r w:rsidR="00B12475">
        <w:rPr>
          <w:szCs w:val="22"/>
          <w:lang w:val="nb-NO"/>
        </w:rPr>
        <w:t>ing</w:t>
      </w:r>
      <w:r w:rsidR="00754E32" w:rsidRPr="005748B2">
        <w:rPr>
          <w:szCs w:val="22"/>
          <w:lang w:val="nb-NO"/>
        </w:rPr>
        <w:t xml:space="preserve"> utelukker r</w:t>
      </w:r>
      <w:r w:rsidRPr="005748B2">
        <w:rPr>
          <w:szCs w:val="22"/>
          <w:lang w:val="nb-NO"/>
        </w:rPr>
        <w:t>isikoen for mikrobiell</w:t>
      </w:r>
      <w:r w:rsidR="00C30F26" w:rsidRPr="005748B2">
        <w:rPr>
          <w:szCs w:val="22"/>
          <w:lang w:val="nb-NO"/>
        </w:rPr>
        <w:t xml:space="preserve"> kontaminering</w:t>
      </w:r>
      <w:r w:rsidR="00754E32" w:rsidRPr="005748B2">
        <w:rPr>
          <w:szCs w:val="22"/>
          <w:lang w:val="nb-NO"/>
        </w:rPr>
        <w:t>, bør produktet brukes umiddelbart</w:t>
      </w:r>
      <w:r w:rsidR="00A50143" w:rsidRPr="00C30F26">
        <w:rPr>
          <w:szCs w:val="22"/>
          <w:lang w:val="nb-NO"/>
        </w:rPr>
        <w:t xml:space="preserve">. </w:t>
      </w:r>
      <w:r w:rsidR="00754E32">
        <w:rPr>
          <w:szCs w:val="22"/>
          <w:lang w:val="nb-NO"/>
        </w:rPr>
        <w:t>Hvis det ikke brukes umiddelbar</w:t>
      </w:r>
      <w:r w:rsidR="00B12475">
        <w:rPr>
          <w:szCs w:val="22"/>
          <w:lang w:val="nb-NO"/>
        </w:rPr>
        <w:t>t</w:t>
      </w:r>
      <w:r w:rsidR="00754E32">
        <w:rPr>
          <w:szCs w:val="22"/>
          <w:lang w:val="nb-NO"/>
        </w:rPr>
        <w:t xml:space="preserve">, er oppbevaringstider og </w:t>
      </w:r>
      <w:r w:rsidR="000A7C57">
        <w:rPr>
          <w:szCs w:val="22"/>
          <w:lang w:val="nb-NO"/>
        </w:rPr>
        <w:t>forhold ved bruk</w:t>
      </w:r>
      <w:r w:rsidR="00754E32">
        <w:rPr>
          <w:szCs w:val="22"/>
          <w:lang w:val="nb-NO"/>
        </w:rPr>
        <w:t xml:space="preserve"> brukerens ansvar (se </w:t>
      </w:r>
      <w:proofErr w:type="spellStart"/>
      <w:r w:rsidR="00754E32">
        <w:rPr>
          <w:szCs w:val="22"/>
          <w:lang w:val="nb-NO"/>
        </w:rPr>
        <w:t>SmPC</w:t>
      </w:r>
      <w:proofErr w:type="spellEnd"/>
      <w:r w:rsidR="00754E32">
        <w:rPr>
          <w:szCs w:val="22"/>
          <w:lang w:val="nb-NO"/>
        </w:rPr>
        <w:t xml:space="preserve"> p</w:t>
      </w:r>
      <w:r w:rsidR="00E621B3">
        <w:rPr>
          <w:szCs w:val="22"/>
          <w:lang w:val="nb-NO"/>
        </w:rPr>
        <w:t>k</w:t>
      </w:r>
      <w:r w:rsidR="00754E32">
        <w:rPr>
          <w:szCs w:val="22"/>
          <w:lang w:val="nb-NO"/>
        </w:rPr>
        <w:t>t. 6.3).</w:t>
      </w:r>
    </w:p>
    <w:p w14:paraId="340B006F" w14:textId="77777777" w:rsidR="00A50143" w:rsidRPr="00754E32" w:rsidRDefault="00A50143" w:rsidP="00A50143">
      <w:pPr>
        <w:numPr>
          <w:ilvl w:val="12"/>
          <w:numId w:val="0"/>
        </w:numPr>
        <w:tabs>
          <w:tab w:val="clear" w:pos="567"/>
        </w:tabs>
        <w:spacing w:line="240" w:lineRule="auto"/>
        <w:rPr>
          <w:szCs w:val="22"/>
          <w:lang w:val="nb-NO"/>
        </w:rPr>
      </w:pPr>
    </w:p>
    <w:p w14:paraId="251C7160" w14:textId="3CB09E7D" w:rsidR="00A50143" w:rsidRPr="00754E32" w:rsidRDefault="00E870E2" w:rsidP="00A50143">
      <w:pPr>
        <w:numPr>
          <w:ilvl w:val="12"/>
          <w:numId w:val="0"/>
        </w:numPr>
        <w:tabs>
          <w:tab w:val="clear" w:pos="567"/>
        </w:tabs>
        <w:spacing w:line="240" w:lineRule="auto"/>
        <w:rPr>
          <w:szCs w:val="22"/>
          <w:lang w:val="nb-NO"/>
        </w:rPr>
      </w:pPr>
      <w:r>
        <w:rPr>
          <w:szCs w:val="22"/>
          <w:lang w:val="nb-NO"/>
        </w:rPr>
        <w:t>B</w:t>
      </w:r>
      <w:r w:rsidR="009442BE" w:rsidRPr="00374005">
        <w:rPr>
          <w:szCs w:val="22"/>
          <w:lang w:val="nb-NO"/>
        </w:rPr>
        <w:t xml:space="preserve">ruk </w:t>
      </w:r>
      <w:r>
        <w:rPr>
          <w:szCs w:val="22"/>
          <w:lang w:val="nb-NO"/>
        </w:rPr>
        <w:t xml:space="preserve">ikke </w:t>
      </w:r>
      <w:r w:rsidR="009442BE" w:rsidRPr="00374005">
        <w:rPr>
          <w:szCs w:val="22"/>
          <w:lang w:val="nb-NO"/>
        </w:rPr>
        <w:t>de</w:t>
      </w:r>
      <w:r>
        <w:rPr>
          <w:szCs w:val="22"/>
          <w:lang w:val="nb-NO"/>
        </w:rPr>
        <w:t>tte legemidlet</w:t>
      </w:r>
      <w:r w:rsidR="009442BE" w:rsidRPr="00374005">
        <w:rPr>
          <w:szCs w:val="22"/>
          <w:lang w:val="nb-NO"/>
        </w:rPr>
        <w:t xml:space="preserve"> hvis du </w:t>
      </w:r>
      <w:r>
        <w:rPr>
          <w:szCs w:val="22"/>
          <w:lang w:val="nb-NO"/>
        </w:rPr>
        <w:t>oppdager</w:t>
      </w:r>
      <w:r w:rsidR="009442BE" w:rsidRPr="00374005">
        <w:rPr>
          <w:szCs w:val="22"/>
          <w:lang w:val="nb-NO"/>
        </w:rPr>
        <w:t xml:space="preserve"> synlige partikler</w:t>
      </w:r>
      <w:r w:rsidR="00754E32">
        <w:rPr>
          <w:szCs w:val="22"/>
          <w:lang w:val="nb-NO"/>
        </w:rPr>
        <w:t xml:space="preserve"> eller misfar</w:t>
      </w:r>
      <w:r w:rsidR="009442BE" w:rsidRPr="00374005">
        <w:rPr>
          <w:szCs w:val="22"/>
          <w:lang w:val="nb-NO"/>
        </w:rPr>
        <w:t>ging</w:t>
      </w:r>
      <w:r w:rsidR="00A50143" w:rsidRPr="00754E32">
        <w:rPr>
          <w:szCs w:val="22"/>
          <w:lang w:val="nb-NO"/>
        </w:rPr>
        <w:t>.</w:t>
      </w:r>
    </w:p>
    <w:p w14:paraId="4F363B8D" w14:textId="77777777" w:rsidR="00A50143" w:rsidRPr="00754E32" w:rsidRDefault="00A50143">
      <w:pPr>
        <w:pStyle w:val="EMA-normal"/>
        <w:rPr>
          <w:lang w:val="nb-NO"/>
        </w:rPr>
      </w:pPr>
    </w:p>
    <w:p w14:paraId="6E977B98" w14:textId="77777777" w:rsidR="00AB4DE5" w:rsidRPr="00754E32" w:rsidRDefault="00AB4DE5">
      <w:pPr>
        <w:pStyle w:val="EMA-normal"/>
        <w:rPr>
          <w:lang w:val="nb-NO"/>
        </w:rPr>
      </w:pPr>
    </w:p>
    <w:p w14:paraId="446D5B39" w14:textId="77777777" w:rsidR="00AB4DE5" w:rsidRPr="00B74B28" w:rsidRDefault="006F0230">
      <w:pPr>
        <w:pStyle w:val="EMA-normal"/>
        <w:keepNext/>
        <w:tabs>
          <w:tab w:val="clear" w:pos="709"/>
          <w:tab w:val="left" w:pos="567"/>
        </w:tabs>
        <w:rPr>
          <w:b/>
          <w:bCs/>
          <w:lang w:val="nb-NO"/>
        </w:rPr>
      </w:pPr>
      <w:r w:rsidRPr="00B74B28">
        <w:rPr>
          <w:b/>
          <w:bCs/>
          <w:szCs w:val="22"/>
          <w:lang w:val="nb-NO"/>
        </w:rPr>
        <w:t>6.</w:t>
      </w:r>
      <w:r w:rsidRPr="00B74B28">
        <w:rPr>
          <w:b/>
          <w:bCs/>
          <w:szCs w:val="22"/>
          <w:lang w:val="nb-NO"/>
        </w:rPr>
        <w:tab/>
        <w:t>Innholdet i pakningen og ytterligere informasjon</w:t>
      </w:r>
    </w:p>
    <w:p w14:paraId="32516DDA" w14:textId="77777777" w:rsidR="00AB4DE5" w:rsidRPr="00B74B28" w:rsidRDefault="00AB4DE5">
      <w:pPr>
        <w:pStyle w:val="EMA-normal"/>
        <w:keepNext/>
        <w:rPr>
          <w:lang w:val="nb-NO"/>
        </w:rPr>
      </w:pPr>
    </w:p>
    <w:p w14:paraId="78F01D5B" w14:textId="77777777" w:rsidR="00AB4DE5" w:rsidRPr="00B74B28" w:rsidRDefault="006F0230">
      <w:pPr>
        <w:pStyle w:val="EMA-normal"/>
        <w:keepNext/>
        <w:tabs>
          <w:tab w:val="clear" w:pos="709"/>
          <w:tab w:val="left" w:pos="567"/>
        </w:tabs>
        <w:ind w:left="567" w:hanging="567"/>
        <w:rPr>
          <w:b/>
          <w:bCs/>
          <w:lang w:val="nb-NO"/>
        </w:rPr>
      </w:pPr>
      <w:r w:rsidRPr="00B74B28">
        <w:rPr>
          <w:b/>
          <w:bCs/>
          <w:szCs w:val="22"/>
          <w:lang w:val="nb-NO"/>
        </w:rPr>
        <w:t>Sammensetning av Byfavo</w:t>
      </w:r>
    </w:p>
    <w:p w14:paraId="2EA3321B" w14:textId="6894467B" w:rsidR="00AB4DE5" w:rsidRPr="00B74B28" w:rsidRDefault="006F0230">
      <w:pPr>
        <w:pStyle w:val="EMA-normal"/>
        <w:tabs>
          <w:tab w:val="clear" w:pos="709"/>
          <w:tab w:val="left" w:pos="567"/>
        </w:tabs>
        <w:ind w:left="567" w:hanging="567"/>
        <w:rPr>
          <w:lang w:val="nb-NO"/>
        </w:rPr>
      </w:pPr>
      <w:r w:rsidRPr="00B74B28">
        <w:rPr>
          <w:szCs w:val="22"/>
          <w:lang w:val="nb-NO"/>
        </w:rPr>
        <w:t>-</w:t>
      </w:r>
      <w:r w:rsidRPr="00B74B28">
        <w:rPr>
          <w:szCs w:val="22"/>
          <w:lang w:val="nb-NO"/>
        </w:rPr>
        <w:tab/>
        <w:t xml:space="preserve">Virkestoff er remimazolam. Hvert hetteglass inneholder </w:t>
      </w:r>
      <w:proofErr w:type="spellStart"/>
      <w:r w:rsidRPr="00B74B28">
        <w:rPr>
          <w:szCs w:val="22"/>
          <w:lang w:val="nb-NO"/>
        </w:rPr>
        <w:t>remimazolam</w:t>
      </w:r>
      <w:r w:rsidR="00870AAB">
        <w:rPr>
          <w:szCs w:val="22"/>
          <w:lang w:val="nb-NO"/>
        </w:rPr>
        <w:t>besilat</w:t>
      </w:r>
      <w:proofErr w:type="spellEnd"/>
      <w:r w:rsidRPr="00B74B28">
        <w:rPr>
          <w:szCs w:val="22"/>
          <w:lang w:val="nb-NO"/>
        </w:rPr>
        <w:t xml:space="preserve"> tilsvarende </w:t>
      </w:r>
      <w:r w:rsidR="00A50143" w:rsidRPr="00B74B28">
        <w:rPr>
          <w:szCs w:val="22"/>
          <w:lang w:val="nb-NO"/>
        </w:rPr>
        <w:t>50 </w:t>
      </w:r>
      <w:r w:rsidRPr="00B74B28">
        <w:rPr>
          <w:szCs w:val="22"/>
          <w:lang w:val="nb-NO"/>
        </w:rPr>
        <w:t>mg remimazolam. Etter rekonstituering inneholder hver ml 5 mg remimazolam</w:t>
      </w:r>
      <w:r w:rsidR="00910F2A">
        <w:rPr>
          <w:szCs w:val="22"/>
          <w:lang w:val="nb-NO"/>
        </w:rPr>
        <w:t xml:space="preserve"> som blir videre fortynnet før bruk. Legen vil bestemme den nøyaktige mengden som er riktig for deg</w:t>
      </w:r>
      <w:r w:rsidRPr="00B74B28">
        <w:rPr>
          <w:szCs w:val="22"/>
          <w:lang w:val="nb-NO"/>
        </w:rPr>
        <w:t>.</w:t>
      </w:r>
    </w:p>
    <w:p w14:paraId="45C60E00" w14:textId="77777777" w:rsidR="00AB4DE5" w:rsidRPr="00B74B28" w:rsidRDefault="006F0230">
      <w:pPr>
        <w:pStyle w:val="EMA-normal"/>
        <w:keepNext/>
        <w:tabs>
          <w:tab w:val="clear" w:pos="709"/>
          <w:tab w:val="left" w:pos="567"/>
        </w:tabs>
        <w:ind w:left="567" w:hanging="567"/>
        <w:rPr>
          <w:lang w:val="nb-NO"/>
        </w:rPr>
      </w:pPr>
      <w:r w:rsidRPr="00B74B28">
        <w:rPr>
          <w:szCs w:val="22"/>
          <w:lang w:val="nb-NO"/>
        </w:rPr>
        <w:t>-</w:t>
      </w:r>
      <w:r w:rsidRPr="00B74B28">
        <w:rPr>
          <w:szCs w:val="22"/>
          <w:lang w:val="nb-NO"/>
        </w:rPr>
        <w:tab/>
        <w:t>Andre innholdsstoffer er:</w:t>
      </w:r>
    </w:p>
    <w:p w14:paraId="5A13E7D2" w14:textId="77777777" w:rsidR="00AB4DE5" w:rsidRPr="00B74B28" w:rsidRDefault="006F0230">
      <w:pPr>
        <w:pStyle w:val="EMA-normal"/>
        <w:numPr>
          <w:ilvl w:val="1"/>
          <w:numId w:val="53"/>
        </w:numPr>
        <w:rPr>
          <w:lang w:val="nb-NO"/>
        </w:rPr>
      </w:pPr>
      <w:r w:rsidRPr="00B74B28">
        <w:rPr>
          <w:szCs w:val="22"/>
          <w:lang w:val="nb-NO"/>
        </w:rPr>
        <w:t>Dekstran 40 til injeksjon</w:t>
      </w:r>
    </w:p>
    <w:p w14:paraId="48B14A9D" w14:textId="77777777" w:rsidR="00AB4DE5" w:rsidRPr="00B74B28" w:rsidRDefault="006F0230">
      <w:pPr>
        <w:pStyle w:val="EMA-normal"/>
        <w:numPr>
          <w:ilvl w:val="1"/>
          <w:numId w:val="53"/>
        </w:numPr>
        <w:rPr>
          <w:lang w:val="nb-NO"/>
        </w:rPr>
      </w:pPr>
      <w:r w:rsidRPr="00B74B28">
        <w:rPr>
          <w:szCs w:val="22"/>
          <w:lang w:val="nb-NO"/>
        </w:rPr>
        <w:t>Laktosemonohydrat</w:t>
      </w:r>
    </w:p>
    <w:p w14:paraId="54885561" w14:textId="77777777" w:rsidR="00AB4DE5" w:rsidRPr="00B74B28" w:rsidRDefault="006F0230">
      <w:pPr>
        <w:pStyle w:val="EMA-normal"/>
        <w:numPr>
          <w:ilvl w:val="1"/>
          <w:numId w:val="53"/>
        </w:numPr>
        <w:rPr>
          <w:lang w:val="nb-NO"/>
        </w:rPr>
      </w:pPr>
      <w:r w:rsidRPr="00B74B28">
        <w:rPr>
          <w:szCs w:val="22"/>
          <w:lang w:val="nb-NO"/>
        </w:rPr>
        <w:t>Saltsyre</w:t>
      </w:r>
    </w:p>
    <w:p w14:paraId="0D405D1B" w14:textId="77777777" w:rsidR="00AB4DE5" w:rsidRPr="00B74B28" w:rsidRDefault="006F0230">
      <w:pPr>
        <w:pStyle w:val="EMA-normal"/>
        <w:numPr>
          <w:ilvl w:val="1"/>
          <w:numId w:val="53"/>
        </w:numPr>
        <w:rPr>
          <w:lang w:val="nb-NO"/>
        </w:rPr>
      </w:pPr>
      <w:r w:rsidRPr="00B74B28">
        <w:rPr>
          <w:szCs w:val="22"/>
          <w:lang w:val="nb-NO"/>
        </w:rPr>
        <w:t>Natriumhydroksid</w:t>
      </w:r>
    </w:p>
    <w:p w14:paraId="794099BD" w14:textId="77777777" w:rsidR="00A50143" w:rsidRPr="00B74B28" w:rsidRDefault="00A50143">
      <w:pPr>
        <w:pStyle w:val="EMA-normal"/>
        <w:rPr>
          <w:lang w:val="nb-NO"/>
        </w:rPr>
      </w:pPr>
    </w:p>
    <w:p w14:paraId="3E56EC0F" w14:textId="77777777" w:rsidR="00AB4DE5" w:rsidRPr="00B74B28" w:rsidRDefault="006F0230">
      <w:pPr>
        <w:pStyle w:val="EMA-normal"/>
        <w:rPr>
          <w:lang w:val="nb-NO"/>
        </w:rPr>
      </w:pPr>
      <w:r w:rsidRPr="00B74B28">
        <w:rPr>
          <w:lang w:val="nb-NO"/>
        </w:rPr>
        <w:t>Se avsnitt 2 «Byfavo inneholder dekstran 40 til injeksjon».</w:t>
      </w:r>
    </w:p>
    <w:p w14:paraId="27AAD3CB" w14:textId="77777777" w:rsidR="00AB4DE5" w:rsidRPr="00B74B28" w:rsidRDefault="00AB4DE5">
      <w:pPr>
        <w:pStyle w:val="EMA-normal"/>
        <w:rPr>
          <w:lang w:val="nb-NO"/>
        </w:rPr>
      </w:pPr>
    </w:p>
    <w:p w14:paraId="5F8BCC24" w14:textId="77777777" w:rsidR="00AB4DE5" w:rsidRPr="00B74B28" w:rsidRDefault="006F0230">
      <w:pPr>
        <w:pStyle w:val="EMA-normal"/>
        <w:keepNext/>
        <w:rPr>
          <w:b/>
          <w:bCs/>
          <w:lang w:val="nb-NO"/>
        </w:rPr>
      </w:pPr>
      <w:r w:rsidRPr="00B74B28">
        <w:rPr>
          <w:b/>
          <w:bCs/>
          <w:szCs w:val="22"/>
          <w:lang w:val="nb-NO"/>
        </w:rPr>
        <w:t>Hvordan Byfavo ser ut og innholdet i pakningen</w:t>
      </w:r>
    </w:p>
    <w:p w14:paraId="1123602A" w14:textId="1C7475BB" w:rsidR="00AB4DE5" w:rsidRPr="00B74B28" w:rsidRDefault="006F0230">
      <w:pPr>
        <w:rPr>
          <w:lang w:val="nb-NO"/>
        </w:rPr>
      </w:pPr>
      <w:r w:rsidRPr="00B74B28">
        <w:rPr>
          <w:szCs w:val="22"/>
          <w:lang w:val="nb-NO"/>
        </w:rPr>
        <w:t xml:space="preserve">Byfavo er et hvitt til </w:t>
      </w:r>
      <w:proofErr w:type="spellStart"/>
      <w:r w:rsidRPr="00B74B28">
        <w:rPr>
          <w:szCs w:val="22"/>
          <w:lang w:val="nb-NO"/>
        </w:rPr>
        <w:t>off-white</w:t>
      </w:r>
      <w:proofErr w:type="spellEnd"/>
      <w:r w:rsidRPr="00B74B28">
        <w:rPr>
          <w:szCs w:val="22"/>
          <w:lang w:val="nb-NO"/>
        </w:rPr>
        <w:t xml:space="preserve"> pulver</w:t>
      </w:r>
      <w:r w:rsidR="008C5973">
        <w:rPr>
          <w:szCs w:val="22"/>
          <w:lang w:val="nb-NO"/>
        </w:rPr>
        <w:t xml:space="preserve"> </w:t>
      </w:r>
      <w:r w:rsidR="002B5127">
        <w:rPr>
          <w:szCs w:val="22"/>
          <w:lang w:val="nb-NO"/>
        </w:rPr>
        <w:t>til konsentrat</w:t>
      </w:r>
      <w:r w:rsidR="00A02AD0">
        <w:rPr>
          <w:szCs w:val="22"/>
          <w:lang w:val="nb-NO"/>
        </w:rPr>
        <w:t xml:space="preserve"> til injeksjons-/infusjonsvæske, oppløsning</w:t>
      </w:r>
      <w:r w:rsidR="009E6C43">
        <w:rPr>
          <w:szCs w:val="22"/>
          <w:lang w:val="nb-NO"/>
        </w:rPr>
        <w:t xml:space="preserve"> (</w:t>
      </w:r>
      <w:r w:rsidR="009E6C43" w:rsidRPr="009E6C43">
        <w:rPr>
          <w:szCs w:val="22"/>
          <w:lang w:val="nb-NO"/>
        </w:rPr>
        <w:t>sterilt konsentrat</w:t>
      </w:r>
      <w:r w:rsidR="009E6C43">
        <w:rPr>
          <w:szCs w:val="22"/>
          <w:lang w:val="nb-NO"/>
        </w:rPr>
        <w:t>)</w:t>
      </w:r>
      <w:r w:rsidRPr="00B74B28">
        <w:rPr>
          <w:szCs w:val="22"/>
          <w:lang w:val="nb-NO"/>
        </w:rPr>
        <w:t>.</w:t>
      </w:r>
      <w:r w:rsidR="009E6C43">
        <w:rPr>
          <w:szCs w:val="22"/>
          <w:lang w:val="nb-NO"/>
        </w:rPr>
        <w:t xml:space="preserve"> </w:t>
      </w:r>
    </w:p>
    <w:p w14:paraId="44FDABC1" w14:textId="5DEF98A5" w:rsidR="009E6C43" w:rsidRPr="00B74B28" w:rsidRDefault="009E6C43">
      <w:pPr>
        <w:rPr>
          <w:lang w:val="nb-NO"/>
        </w:rPr>
      </w:pPr>
    </w:p>
    <w:p w14:paraId="784C62BB" w14:textId="77777777" w:rsidR="00AB4DE5" w:rsidRPr="00B74B28" w:rsidRDefault="006F0230">
      <w:pPr>
        <w:pStyle w:val="EMA-normal"/>
        <w:keepNext/>
        <w:rPr>
          <w:u w:val="single"/>
          <w:lang w:val="nb-NO"/>
        </w:rPr>
      </w:pPr>
      <w:r w:rsidRPr="00B74B28">
        <w:rPr>
          <w:szCs w:val="22"/>
          <w:u w:val="single"/>
          <w:lang w:val="nb-NO"/>
        </w:rPr>
        <w:t>Pakningsstørrelser</w:t>
      </w:r>
    </w:p>
    <w:p w14:paraId="25748863" w14:textId="77777777" w:rsidR="00AB4DE5" w:rsidRPr="00B74B28" w:rsidRDefault="006F0230">
      <w:pPr>
        <w:rPr>
          <w:lang w:val="nb-NO"/>
        </w:rPr>
      </w:pPr>
      <w:r w:rsidRPr="00B74B28">
        <w:rPr>
          <w:szCs w:val="22"/>
          <w:lang w:val="nb-NO"/>
        </w:rPr>
        <w:t>Pakke med 10 hetteglass</w:t>
      </w:r>
    </w:p>
    <w:p w14:paraId="02A0F989" w14:textId="77777777" w:rsidR="00AB4DE5" w:rsidRPr="00B74B28" w:rsidRDefault="00AB4DE5">
      <w:pPr>
        <w:rPr>
          <w:lang w:val="nb-NO"/>
        </w:rPr>
      </w:pPr>
    </w:p>
    <w:p w14:paraId="7491BFC1" w14:textId="77777777" w:rsidR="00AB4DE5" w:rsidRPr="00B74B28" w:rsidRDefault="006F0230">
      <w:pPr>
        <w:pStyle w:val="EMA-normal"/>
        <w:keepNext/>
        <w:rPr>
          <w:b/>
          <w:bCs/>
          <w:lang w:val="nb-NO"/>
        </w:rPr>
      </w:pPr>
      <w:r w:rsidRPr="00B74B28">
        <w:rPr>
          <w:b/>
          <w:bCs/>
          <w:szCs w:val="22"/>
          <w:lang w:val="nb-NO"/>
        </w:rPr>
        <w:t xml:space="preserve">Innehaver av markedsføringstillatelsen </w:t>
      </w:r>
    </w:p>
    <w:p w14:paraId="167637CB" w14:textId="182E601D" w:rsidR="00AB4DE5" w:rsidRPr="004A3EC5" w:rsidRDefault="00507C0A">
      <w:pPr>
        <w:tabs>
          <w:tab w:val="clear" w:pos="567"/>
          <w:tab w:val="left" w:pos="708"/>
        </w:tabs>
        <w:spacing w:line="240" w:lineRule="auto"/>
        <w:rPr>
          <w:szCs w:val="22"/>
          <w:lang w:val="nb-NO"/>
        </w:rPr>
      </w:pPr>
      <w:r w:rsidRPr="004A3EC5">
        <w:rPr>
          <w:szCs w:val="22"/>
          <w:lang w:val="nb-NO"/>
        </w:rPr>
        <w:t xml:space="preserve">PAION </w:t>
      </w:r>
      <w:r w:rsidR="00627DAA" w:rsidRPr="004A3EC5">
        <w:rPr>
          <w:lang w:val="nb-NO"/>
        </w:rPr>
        <w:t>Pharma</w:t>
      </w:r>
      <w:r w:rsidRPr="004A3EC5">
        <w:rPr>
          <w:szCs w:val="22"/>
          <w:lang w:val="nb-NO"/>
        </w:rPr>
        <w:t xml:space="preserve"> GmbH </w:t>
      </w:r>
    </w:p>
    <w:p w14:paraId="504727B5" w14:textId="77777777" w:rsidR="00AB4DE5" w:rsidRPr="004A3EC5" w:rsidRDefault="00507C0A">
      <w:pPr>
        <w:tabs>
          <w:tab w:val="clear" w:pos="567"/>
          <w:tab w:val="left" w:pos="708"/>
        </w:tabs>
        <w:spacing w:line="240" w:lineRule="auto"/>
        <w:rPr>
          <w:szCs w:val="22"/>
          <w:lang w:val="nb-NO"/>
        </w:rPr>
      </w:pPr>
      <w:r w:rsidRPr="004A3EC5">
        <w:rPr>
          <w:szCs w:val="22"/>
          <w:lang w:val="nb-NO"/>
        </w:rPr>
        <w:t>Heussstraße 25</w:t>
      </w:r>
    </w:p>
    <w:p w14:paraId="54CB3719" w14:textId="77777777" w:rsidR="00AB4DE5" w:rsidRPr="004A3EC5" w:rsidRDefault="00507C0A">
      <w:pPr>
        <w:tabs>
          <w:tab w:val="clear" w:pos="567"/>
          <w:tab w:val="left" w:pos="708"/>
        </w:tabs>
        <w:spacing w:line="240" w:lineRule="auto"/>
        <w:rPr>
          <w:szCs w:val="22"/>
          <w:lang w:val="nb-NO"/>
        </w:rPr>
      </w:pPr>
      <w:r w:rsidRPr="004A3EC5">
        <w:rPr>
          <w:szCs w:val="22"/>
          <w:lang w:val="nb-NO"/>
        </w:rPr>
        <w:t>52078 Aachen</w:t>
      </w:r>
    </w:p>
    <w:p w14:paraId="130DACF3" w14:textId="77777777" w:rsidR="00AB4DE5" w:rsidRPr="004A3EC5" w:rsidRDefault="00507C0A">
      <w:pPr>
        <w:tabs>
          <w:tab w:val="clear" w:pos="567"/>
          <w:tab w:val="left" w:pos="708"/>
        </w:tabs>
        <w:spacing w:line="240" w:lineRule="auto"/>
        <w:rPr>
          <w:szCs w:val="22"/>
          <w:lang w:val="nb-NO"/>
        </w:rPr>
      </w:pPr>
      <w:r w:rsidRPr="004A3EC5">
        <w:rPr>
          <w:szCs w:val="22"/>
          <w:lang w:val="nb-NO"/>
        </w:rPr>
        <w:t>Tyskland</w:t>
      </w:r>
    </w:p>
    <w:p w14:paraId="0EB0AB37" w14:textId="77777777" w:rsidR="00AB4DE5" w:rsidRPr="004A3EC5" w:rsidRDefault="00AB4DE5">
      <w:pPr>
        <w:pStyle w:val="EMA-normal"/>
        <w:rPr>
          <w:lang w:val="nb-NO"/>
        </w:rPr>
      </w:pPr>
    </w:p>
    <w:p w14:paraId="2AA514A7" w14:textId="77777777" w:rsidR="00AB4DE5" w:rsidRPr="004A3EC5" w:rsidRDefault="00507C0A">
      <w:pPr>
        <w:pStyle w:val="EMA-normal"/>
        <w:keepNext/>
        <w:rPr>
          <w:b/>
          <w:lang w:val="nb-NO"/>
        </w:rPr>
      </w:pPr>
      <w:r w:rsidRPr="004A3EC5">
        <w:rPr>
          <w:b/>
          <w:bCs/>
          <w:szCs w:val="22"/>
          <w:lang w:val="nb-NO"/>
        </w:rPr>
        <w:t>Tilvirker</w:t>
      </w:r>
    </w:p>
    <w:p w14:paraId="489B39B9" w14:textId="6B568450" w:rsidR="00EE3288" w:rsidDel="005E1897" w:rsidRDefault="00EE3288" w:rsidP="00E94358">
      <w:pPr>
        <w:pStyle w:val="EMA-normal"/>
        <w:keepNext/>
        <w:rPr>
          <w:del w:id="30" w:author="Author"/>
          <w:noProof/>
          <w:szCs w:val="22"/>
          <w:lang w:val="de-DE"/>
        </w:rPr>
      </w:pPr>
      <w:del w:id="31" w:author="Author">
        <w:r w:rsidDel="005E1897">
          <w:rPr>
            <w:noProof/>
            <w:szCs w:val="22"/>
            <w:lang w:val="de-DE"/>
          </w:rPr>
          <w:delText xml:space="preserve">PAION Deutschland GmbH </w:delText>
        </w:r>
      </w:del>
    </w:p>
    <w:p w14:paraId="06025AC8" w14:textId="46A282EC" w:rsidR="00EE3288" w:rsidRPr="00BA3C47" w:rsidDel="005E1897" w:rsidRDefault="00EE3288" w:rsidP="00E94358">
      <w:pPr>
        <w:pStyle w:val="EMA-normal"/>
        <w:keepNext/>
        <w:rPr>
          <w:del w:id="32" w:author="Author"/>
          <w:noProof/>
          <w:szCs w:val="22"/>
          <w:lang w:val="de-DE"/>
        </w:rPr>
      </w:pPr>
      <w:del w:id="33" w:author="Author">
        <w:r w:rsidRPr="00BA3C47" w:rsidDel="005E1897">
          <w:rPr>
            <w:noProof/>
            <w:szCs w:val="22"/>
            <w:lang w:val="de-DE"/>
          </w:rPr>
          <w:delText>Heussstraße 25</w:delText>
        </w:r>
      </w:del>
    </w:p>
    <w:p w14:paraId="236165B4" w14:textId="10F5AAFE" w:rsidR="00EE3288" w:rsidRPr="00BA3C47" w:rsidDel="005E1897" w:rsidRDefault="00EE3288" w:rsidP="00E94358">
      <w:pPr>
        <w:pStyle w:val="EMA-normal"/>
        <w:keepNext/>
        <w:rPr>
          <w:del w:id="34" w:author="Author"/>
          <w:noProof/>
          <w:szCs w:val="22"/>
          <w:lang w:val="de-DE"/>
        </w:rPr>
      </w:pPr>
      <w:del w:id="35" w:author="Author">
        <w:r w:rsidRPr="00BA3C47" w:rsidDel="005E1897">
          <w:rPr>
            <w:noProof/>
            <w:szCs w:val="22"/>
            <w:lang w:val="de-DE"/>
          </w:rPr>
          <w:delText>52078 Aachen</w:delText>
        </w:r>
      </w:del>
    </w:p>
    <w:p w14:paraId="6A8762F6" w14:textId="0B5863C5" w:rsidR="00EE3288" w:rsidRPr="00BA3C47" w:rsidDel="005E1897" w:rsidRDefault="00EE3288" w:rsidP="00EE3288">
      <w:pPr>
        <w:pStyle w:val="BodyText"/>
        <w:rPr>
          <w:del w:id="36" w:author="Author"/>
          <w:lang w:val="de-DE"/>
        </w:rPr>
      </w:pPr>
      <w:del w:id="37" w:author="Author">
        <w:r w:rsidRPr="00BA3C47" w:rsidDel="005E1897">
          <w:rPr>
            <w:noProof/>
            <w:lang w:val="de-DE"/>
          </w:rPr>
          <w:delText>Tyskland</w:delText>
        </w:r>
      </w:del>
    </w:p>
    <w:p w14:paraId="66EC5686" w14:textId="58F834B0" w:rsidR="00EE3288" w:rsidRPr="00BA3C47" w:rsidDel="005E1897" w:rsidRDefault="00EE3288" w:rsidP="00EE3288">
      <w:pPr>
        <w:pStyle w:val="BodyText"/>
        <w:tabs>
          <w:tab w:val="left" w:pos="567"/>
        </w:tabs>
        <w:rPr>
          <w:del w:id="38" w:author="Author"/>
          <w:lang w:val="de-DE"/>
        </w:rPr>
      </w:pPr>
    </w:p>
    <w:p w14:paraId="626C2169" w14:textId="77777777" w:rsidR="0097698C" w:rsidRPr="009E761B" w:rsidRDefault="0097698C" w:rsidP="00E94358">
      <w:pPr>
        <w:pStyle w:val="EMA-normal"/>
        <w:keepNext/>
        <w:rPr>
          <w:noProof/>
          <w:lang w:val="nb-NO"/>
        </w:rPr>
      </w:pPr>
      <w:r w:rsidRPr="009E761B">
        <w:rPr>
          <w:noProof/>
          <w:lang w:val="nb-NO"/>
        </w:rPr>
        <w:t>PAION Pharma GmbH</w:t>
      </w:r>
    </w:p>
    <w:p w14:paraId="694AA15E" w14:textId="77777777" w:rsidR="0097698C" w:rsidRPr="009E761B" w:rsidRDefault="0097698C" w:rsidP="00E94358">
      <w:pPr>
        <w:pStyle w:val="EMA-normal"/>
        <w:keepNext/>
        <w:rPr>
          <w:noProof/>
          <w:lang w:val="nb-NO"/>
        </w:rPr>
      </w:pPr>
      <w:r w:rsidRPr="009E761B">
        <w:rPr>
          <w:noProof/>
          <w:lang w:val="nb-NO"/>
        </w:rPr>
        <w:t>Heussstraße 25</w:t>
      </w:r>
    </w:p>
    <w:p w14:paraId="6F1D8663" w14:textId="77777777" w:rsidR="0097698C" w:rsidRPr="009E761B" w:rsidRDefault="0097698C" w:rsidP="00E94358">
      <w:pPr>
        <w:keepNext/>
        <w:tabs>
          <w:tab w:val="clear" w:pos="567"/>
        </w:tabs>
        <w:autoSpaceDE w:val="0"/>
        <w:autoSpaceDN w:val="0"/>
        <w:adjustRightInd w:val="0"/>
        <w:spacing w:line="240" w:lineRule="auto"/>
        <w:rPr>
          <w:lang w:val="nb-NO"/>
        </w:rPr>
      </w:pPr>
      <w:r w:rsidRPr="009E761B">
        <w:rPr>
          <w:noProof/>
          <w:lang w:val="nb-NO"/>
        </w:rPr>
        <w:t>52078 Aachen</w:t>
      </w:r>
    </w:p>
    <w:p w14:paraId="5AB96BBD" w14:textId="77777777" w:rsidR="0097698C" w:rsidRPr="00BA3C47" w:rsidRDefault="0097698C" w:rsidP="0097698C">
      <w:pPr>
        <w:pStyle w:val="EMA-normal"/>
        <w:rPr>
          <w:noProof/>
          <w:szCs w:val="22"/>
          <w:lang w:val="nb-NO"/>
        </w:rPr>
      </w:pPr>
      <w:r w:rsidRPr="00BA3C47">
        <w:rPr>
          <w:noProof/>
          <w:szCs w:val="22"/>
          <w:lang w:val="nb-NO"/>
        </w:rPr>
        <w:t>Tyskland</w:t>
      </w:r>
    </w:p>
    <w:p w14:paraId="1B34CAA8" w14:textId="77777777" w:rsidR="0097698C" w:rsidRPr="00252746" w:rsidRDefault="0097698C" w:rsidP="00EE3288">
      <w:pPr>
        <w:pStyle w:val="BodyText"/>
        <w:tabs>
          <w:tab w:val="left" w:pos="567"/>
        </w:tabs>
        <w:rPr>
          <w:lang w:val="nb-NO"/>
        </w:rPr>
      </w:pPr>
    </w:p>
    <w:p w14:paraId="13C046BF" w14:textId="77777777" w:rsidR="00EE3288" w:rsidRDefault="00EE3288" w:rsidP="005E1897">
      <w:pPr>
        <w:pStyle w:val="BodyText"/>
        <w:keepNext/>
        <w:tabs>
          <w:tab w:val="left" w:pos="567"/>
        </w:tabs>
        <w:rPr>
          <w:rStyle w:val="markedcontent"/>
          <w:lang w:val="nb-NO"/>
        </w:rPr>
      </w:pPr>
      <w:r w:rsidRPr="00421A62">
        <w:rPr>
          <w:rStyle w:val="markedcontent"/>
          <w:lang w:val="nb-NO"/>
        </w:rPr>
        <w:lastRenderedPageBreak/>
        <w:t>Ta kontakt med den lokale representanten for innehaveren av markedsføringstillatelsen for ytterligere</w:t>
      </w:r>
      <w:r>
        <w:rPr>
          <w:rStyle w:val="markedcontent"/>
          <w:lang w:val="nb-NO"/>
        </w:rPr>
        <w:t xml:space="preserve"> </w:t>
      </w:r>
      <w:r w:rsidRPr="00421A62">
        <w:rPr>
          <w:rStyle w:val="markedcontent"/>
          <w:lang w:val="nb-NO"/>
        </w:rPr>
        <w:t>informasjon om dette legemidlet.</w:t>
      </w:r>
    </w:p>
    <w:p w14:paraId="5266CEB9" w14:textId="77777777" w:rsidR="00EE3288" w:rsidRDefault="00EE3288" w:rsidP="005E1897">
      <w:pPr>
        <w:pStyle w:val="BodyText"/>
        <w:keepNext/>
        <w:tabs>
          <w:tab w:val="left" w:pos="567"/>
        </w:tabs>
        <w:rPr>
          <w:rStyle w:val="markedcontent"/>
          <w:lang w:val="nb-NO"/>
        </w:rPr>
      </w:pPr>
    </w:p>
    <w:tbl>
      <w:tblPr>
        <w:tblStyle w:val="TableGrid"/>
        <w:tblW w:w="0" w:type="auto"/>
        <w:tblCellMar>
          <w:top w:w="28" w:type="dxa"/>
          <w:bottom w:w="28" w:type="dxa"/>
        </w:tblCellMar>
        <w:tblLook w:val="04A0" w:firstRow="1" w:lastRow="0" w:firstColumn="1" w:lastColumn="0" w:noHBand="0" w:noVBand="1"/>
      </w:tblPr>
      <w:tblGrid>
        <w:gridCol w:w="4531"/>
        <w:gridCol w:w="4531"/>
      </w:tblGrid>
      <w:tr w:rsidR="00EE3288" w:rsidRPr="00B65D79" w14:paraId="63B6294F" w14:textId="77777777" w:rsidTr="00E94358">
        <w:trPr>
          <w:cantSplit/>
        </w:trPr>
        <w:tc>
          <w:tcPr>
            <w:tcW w:w="4531" w:type="dxa"/>
          </w:tcPr>
          <w:p w14:paraId="4D157808" w14:textId="77777777" w:rsidR="00EE3288" w:rsidRPr="00446064" w:rsidRDefault="00EE3288" w:rsidP="00B05209">
            <w:pPr>
              <w:pStyle w:val="MGGTextLeft"/>
              <w:tabs>
                <w:tab w:val="left" w:pos="567"/>
              </w:tabs>
              <w:spacing w:line="276" w:lineRule="auto"/>
              <w:rPr>
                <w:b/>
                <w:bCs/>
                <w:szCs w:val="22"/>
                <w:lang w:val="fr-FR"/>
              </w:rPr>
            </w:pPr>
            <w:r w:rsidRPr="00446064">
              <w:rPr>
                <w:b/>
                <w:bCs/>
                <w:szCs w:val="22"/>
                <w:lang w:val="fr-FR"/>
              </w:rPr>
              <w:t>België/Belgique/Belgien</w:t>
            </w:r>
          </w:p>
          <w:p w14:paraId="4BAAA92A" w14:textId="3F97F728" w:rsidR="00EE3288" w:rsidRPr="00446064" w:rsidRDefault="00EE3288" w:rsidP="00B05209">
            <w:pPr>
              <w:pStyle w:val="MGGTextLeft"/>
              <w:tabs>
                <w:tab w:val="left" w:pos="567"/>
              </w:tabs>
              <w:spacing w:line="276" w:lineRule="auto"/>
              <w:rPr>
                <w:b/>
                <w:bCs/>
                <w:szCs w:val="22"/>
                <w:lang w:val="fr-FR"/>
              </w:rPr>
            </w:pPr>
            <w:r w:rsidRPr="00446064">
              <w:rPr>
                <w:szCs w:val="22"/>
                <w:lang w:val="fr-FR"/>
              </w:rPr>
              <w:t xml:space="preserve">Viatris </w:t>
            </w:r>
          </w:p>
          <w:p w14:paraId="6D289D6D" w14:textId="1A90FB2B" w:rsidR="00EE3288" w:rsidRPr="00BA3C47" w:rsidRDefault="00EE3288" w:rsidP="00B05209">
            <w:pPr>
              <w:rPr>
                <w:lang w:val="fr-FR"/>
              </w:rPr>
            </w:pPr>
            <w:r w:rsidRPr="00BA3C47">
              <w:rPr>
                <w:lang w:val="fr-FR"/>
              </w:rPr>
              <w:t>Tél/</w:t>
            </w:r>
            <w:proofErr w:type="gramStart"/>
            <w:r w:rsidRPr="00BA3C47">
              <w:rPr>
                <w:lang w:val="fr-FR"/>
              </w:rPr>
              <w:t>Tel:</w:t>
            </w:r>
            <w:proofErr w:type="gramEnd"/>
            <w:r w:rsidRPr="00BA3C47">
              <w:rPr>
                <w:lang w:val="fr-FR"/>
              </w:rPr>
              <w:t xml:space="preserve"> +32 (0)2 658 61 00</w:t>
            </w:r>
          </w:p>
        </w:tc>
        <w:tc>
          <w:tcPr>
            <w:tcW w:w="4531" w:type="dxa"/>
          </w:tcPr>
          <w:p w14:paraId="4A2C5163" w14:textId="77777777" w:rsidR="00EE3288" w:rsidRPr="004A3EC5" w:rsidRDefault="00EE3288" w:rsidP="00B05209">
            <w:pPr>
              <w:pStyle w:val="MGGTextLeft"/>
              <w:tabs>
                <w:tab w:val="left" w:pos="567"/>
              </w:tabs>
              <w:spacing w:line="276" w:lineRule="auto"/>
              <w:rPr>
                <w:b/>
                <w:bCs/>
                <w:szCs w:val="22"/>
                <w:lang w:val="fi-FI"/>
              </w:rPr>
            </w:pPr>
            <w:r w:rsidRPr="004A3EC5">
              <w:rPr>
                <w:b/>
                <w:bCs/>
                <w:szCs w:val="22"/>
                <w:lang w:val="fi-FI"/>
              </w:rPr>
              <w:t xml:space="preserve">Lietuva </w:t>
            </w:r>
          </w:p>
          <w:p w14:paraId="213B274C" w14:textId="65F230BB" w:rsidR="00EE3288" w:rsidRPr="004A3EC5" w:rsidRDefault="00EE3288" w:rsidP="00B05209">
            <w:pPr>
              <w:pStyle w:val="MGGTextLeft"/>
              <w:tabs>
                <w:tab w:val="left" w:pos="567"/>
              </w:tabs>
              <w:spacing w:line="276" w:lineRule="auto"/>
              <w:rPr>
                <w:szCs w:val="22"/>
                <w:lang w:val="fi-FI"/>
              </w:rPr>
            </w:pPr>
            <w:r w:rsidRPr="004A3EC5">
              <w:rPr>
                <w:lang w:val="fi-FI"/>
              </w:rPr>
              <w:t xml:space="preserve">PAION </w:t>
            </w:r>
            <w:r w:rsidR="009E761B" w:rsidRPr="004A3EC5">
              <w:rPr>
                <w:lang w:val="fi-FI"/>
              </w:rPr>
              <w:t>Pharma</w:t>
            </w:r>
            <w:r w:rsidRPr="004A3EC5">
              <w:rPr>
                <w:lang w:val="fi-FI"/>
              </w:rPr>
              <w:t xml:space="preserve"> GmbH</w:t>
            </w:r>
            <w:r w:rsidRPr="004A3EC5">
              <w:rPr>
                <w:szCs w:val="22"/>
                <w:lang w:val="fi-FI"/>
              </w:rPr>
              <w:t xml:space="preserve"> </w:t>
            </w:r>
          </w:p>
          <w:p w14:paraId="755F4A66" w14:textId="1BF478B2" w:rsidR="00EE3288" w:rsidRPr="004A3EC5" w:rsidRDefault="00EE3288" w:rsidP="00B05209">
            <w:pPr>
              <w:rPr>
                <w:lang w:val="fi-FI"/>
              </w:rPr>
            </w:pPr>
            <w:r w:rsidRPr="004A3EC5">
              <w:rPr>
                <w:lang w:val="fi-FI"/>
              </w:rPr>
              <w:t xml:space="preserve">Tel: </w:t>
            </w:r>
            <w:r w:rsidR="00981650">
              <w:rPr>
                <w:lang w:val="fi-FI"/>
              </w:rPr>
              <w:t>+</w:t>
            </w:r>
            <w:r w:rsidRPr="004A3EC5">
              <w:rPr>
                <w:lang w:val="fi-FI"/>
              </w:rPr>
              <w:t>800 4453 4453</w:t>
            </w:r>
          </w:p>
        </w:tc>
      </w:tr>
      <w:tr w:rsidR="00EE3288" w:rsidRPr="00165502" w14:paraId="3F4B0211" w14:textId="77777777" w:rsidTr="00E94358">
        <w:trPr>
          <w:cantSplit/>
        </w:trPr>
        <w:tc>
          <w:tcPr>
            <w:tcW w:w="4531" w:type="dxa"/>
          </w:tcPr>
          <w:p w14:paraId="5E5B9816" w14:textId="77777777" w:rsidR="00EE3288" w:rsidRPr="004A3EC5" w:rsidRDefault="00EE3288" w:rsidP="00B05209">
            <w:pPr>
              <w:pStyle w:val="MGGTextLeft"/>
              <w:tabs>
                <w:tab w:val="left" w:pos="567"/>
              </w:tabs>
              <w:spacing w:line="276" w:lineRule="auto"/>
              <w:rPr>
                <w:b/>
                <w:bCs/>
                <w:szCs w:val="22"/>
                <w:lang w:val="fi-FI"/>
              </w:rPr>
            </w:pPr>
            <w:proofErr w:type="spellStart"/>
            <w:r w:rsidRPr="00446064">
              <w:rPr>
                <w:b/>
                <w:bCs/>
                <w:szCs w:val="22"/>
              </w:rPr>
              <w:t>България</w:t>
            </w:r>
            <w:proofErr w:type="spellEnd"/>
          </w:p>
          <w:p w14:paraId="7AE65C68" w14:textId="1ACACF45" w:rsidR="00EE3288" w:rsidRPr="004A3EC5" w:rsidRDefault="00EE3288" w:rsidP="00B05209">
            <w:pPr>
              <w:pStyle w:val="MGGTextLeft"/>
              <w:tabs>
                <w:tab w:val="left" w:pos="567"/>
              </w:tabs>
              <w:spacing w:line="276" w:lineRule="auto"/>
              <w:rPr>
                <w:szCs w:val="22"/>
                <w:lang w:val="fi-FI"/>
              </w:rPr>
            </w:pPr>
            <w:r w:rsidRPr="004A3EC5">
              <w:rPr>
                <w:lang w:val="fi-FI"/>
              </w:rPr>
              <w:t xml:space="preserve">PAION </w:t>
            </w:r>
            <w:r w:rsidR="009E761B" w:rsidRPr="004A3EC5">
              <w:rPr>
                <w:lang w:val="fi-FI"/>
              </w:rPr>
              <w:t>Pharma</w:t>
            </w:r>
            <w:r w:rsidRPr="004A3EC5">
              <w:rPr>
                <w:lang w:val="fi-FI"/>
              </w:rPr>
              <w:t xml:space="preserve"> GmbH</w:t>
            </w:r>
            <w:r w:rsidRPr="004A3EC5">
              <w:rPr>
                <w:szCs w:val="22"/>
                <w:lang w:val="fi-FI"/>
              </w:rPr>
              <w:t xml:space="preserve"> </w:t>
            </w:r>
          </w:p>
          <w:p w14:paraId="7273E881" w14:textId="6099E3CA" w:rsidR="00EE3288" w:rsidRPr="004A3EC5" w:rsidRDefault="00EE3288" w:rsidP="00B05209">
            <w:pPr>
              <w:rPr>
                <w:lang w:val="fi-FI"/>
              </w:rPr>
            </w:pPr>
            <w:r w:rsidRPr="004A3EC5">
              <w:rPr>
                <w:lang w:val="fi-FI"/>
              </w:rPr>
              <w:t>Te</w:t>
            </w:r>
            <w:r w:rsidRPr="00446064">
              <w:t>л</w:t>
            </w:r>
            <w:r w:rsidRPr="004A3EC5">
              <w:rPr>
                <w:lang w:val="fi-FI"/>
              </w:rPr>
              <w:t xml:space="preserve">.: </w:t>
            </w:r>
            <w:r w:rsidR="00981650">
              <w:rPr>
                <w:lang w:val="fi-FI"/>
              </w:rPr>
              <w:t>+</w:t>
            </w:r>
            <w:r w:rsidRPr="004A3EC5">
              <w:rPr>
                <w:lang w:val="fi-FI"/>
              </w:rPr>
              <w:t>800 4453 4453</w:t>
            </w:r>
          </w:p>
        </w:tc>
        <w:tc>
          <w:tcPr>
            <w:tcW w:w="4531" w:type="dxa"/>
          </w:tcPr>
          <w:p w14:paraId="63AB9E43" w14:textId="77777777" w:rsidR="00EE3288" w:rsidRPr="00446064" w:rsidRDefault="00EE3288" w:rsidP="00B05209">
            <w:pPr>
              <w:pStyle w:val="MGGTextLeft"/>
              <w:tabs>
                <w:tab w:val="left" w:pos="567"/>
              </w:tabs>
              <w:spacing w:line="276" w:lineRule="auto"/>
              <w:rPr>
                <w:b/>
                <w:bCs/>
                <w:szCs w:val="22"/>
                <w:lang w:val="de-DE"/>
              </w:rPr>
            </w:pPr>
            <w:r w:rsidRPr="00446064">
              <w:rPr>
                <w:b/>
                <w:bCs/>
                <w:szCs w:val="22"/>
                <w:lang w:val="de-DE"/>
              </w:rPr>
              <w:t xml:space="preserve">Luxembourg/Luxemburg </w:t>
            </w:r>
          </w:p>
          <w:p w14:paraId="49E364DA" w14:textId="2355BCF2" w:rsidR="00EE3288" w:rsidRPr="00446064" w:rsidRDefault="00EE3288" w:rsidP="00B05209">
            <w:pPr>
              <w:pStyle w:val="MGGTextLeft"/>
              <w:tabs>
                <w:tab w:val="left" w:pos="567"/>
              </w:tabs>
              <w:spacing w:line="276" w:lineRule="auto"/>
              <w:rPr>
                <w:szCs w:val="22"/>
                <w:lang w:val="de-DE"/>
              </w:rPr>
            </w:pPr>
            <w:r w:rsidRPr="00446064">
              <w:rPr>
                <w:lang w:val="de-DE"/>
              </w:rPr>
              <w:t xml:space="preserve">PAION </w:t>
            </w:r>
            <w:r w:rsidR="009E761B">
              <w:rPr>
                <w:lang w:val="de-DE"/>
              </w:rPr>
              <w:t>Pharma</w:t>
            </w:r>
            <w:r w:rsidRPr="00446064">
              <w:rPr>
                <w:lang w:val="de-DE"/>
              </w:rPr>
              <w:t xml:space="preserve"> GmbH</w:t>
            </w:r>
            <w:r w:rsidRPr="00446064">
              <w:rPr>
                <w:szCs w:val="22"/>
                <w:lang w:val="de-DE"/>
              </w:rPr>
              <w:t xml:space="preserve"> </w:t>
            </w:r>
          </w:p>
          <w:p w14:paraId="33A0EA58" w14:textId="28BAE18F" w:rsidR="00EE3288" w:rsidRPr="00B05209" w:rsidRDefault="00EE3288" w:rsidP="00B05209">
            <w:pPr>
              <w:rPr>
                <w:lang w:val="de-DE"/>
              </w:rPr>
            </w:pPr>
            <w:r w:rsidRPr="00B05209">
              <w:rPr>
                <w:lang w:val="de-DE"/>
              </w:rPr>
              <w:t xml:space="preserve">Tél/Tel: </w:t>
            </w:r>
            <w:r w:rsidR="00981650">
              <w:rPr>
                <w:lang w:val="de-DE"/>
              </w:rPr>
              <w:t>+</w:t>
            </w:r>
            <w:r w:rsidRPr="00B05209">
              <w:rPr>
                <w:lang w:val="de-DE"/>
              </w:rPr>
              <w:t>800 4453 4453</w:t>
            </w:r>
          </w:p>
        </w:tc>
      </w:tr>
      <w:tr w:rsidR="00EE3288" w:rsidRPr="00165502" w14:paraId="128DA047" w14:textId="77777777" w:rsidTr="00E94358">
        <w:trPr>
          <w:cantSplit/>
        </w:trPr>
        <w:tc>
          <w:tcPr>
            <w:tcW w:w="4531" w:type="dxa"/>
          </w:tcPr>
          <w:p w14:paraId="3B9B26AF" w14:textId="77777777" w:rsidR="00EE3288" w:rsidRPr="00B65D79" w:rsidRDefault="00EE3288" w:rsidP="00B05209">
            <w:pPr>
              <w:pStyle w:val="MGGTextLeft"/>
              <w:tabs>
                <w:tab w:val="left" w:pos="567"/>
              </w:tabs>
              <w:spacing w:line="276" w:lineRule="auto"/>
              <w:rPr>
                <w:b/>
                <w:bCs/>
                <w:szCs w:val="22"/>
              </w:rPr>
            </w:pPr>
            <w:proofErr w:type="spellStart"/>
            <w:r w:rsidRPr="00B65D79">
              <w:rPr>
                <w:b/>
                <w:bCs/>
                <w:szCs w:val="22"/>
              </w:rPr>
              <w:t>Česká</w:t>
            </w:r>
            <w:proofErr w:type="spellEnd"/>
            <w:r w:rsidRPr="00B65D79">
              <w:rPr>
                <w:b/>
                <w:bCs/>
                <w:szCs w:val="22"/>
              </w:rPr>
              <w:t xml:space="preserve"> </w:t>
            </w:r>
            <w:proofErr w:type="spellStart"/>
            <w:r w:rsidRPr="00B65D79">
              <w:rPr>
                <w:b/>
                <w:bCs/>
                <w:szCs w:val="22"/>
              </w:rPr>
              <w:t>republika</w:t>
            </w:r>
            <w:proofErr w:type="spellEnd"/>
          </w:p>
          <w:p w14:paraId="4A27DF9D" w14:textId="66148B5A" w:rsidR="00EE3288" w:rsidRPr="00B65D79" w:rsidRDefault="00EE3288" w:rsidP="00B05209">
            <w:pPr>
              <w:pStyle w:val="MGGTextLeft"/>
              <w:tabs>
                <w:tab w:val="left" w:pos="567"/>
              </w:tabs>
              <w:spacing w:line="276" w:lineRule="auto"/>
              <w:rPr>
                <w:szCs w:val="22"/>
              </w:rPr>
            </w:pPr>
            <w:r w:rsidRPr="00B65D79">
              <w:t xml:space="preserve">PAION </w:t>
            </w:r>
            <w:r w:rsidR="009E761B" w:rsidRPr="00B65D79">
              <w:t>Pharma</w:t>
            </w:r>
            <w:r w:rsidRPr="00B65D79">
              <w:t xml:space="preserve"> GmbH</w:t>
            </w:r>
            <w:r w:rsidRPr="00B65D79">
              <w:rPr>
                <w:szCs w:val="22"/>
              </w:rPr>
              <w:t xml:space="preserve"> </w:t>
            </w:r>
          </w:p>
          <w:p w14:paraId="76BA7448" w14:textId="2534D08A" w:rsidR="00EE3288" w:rsidRPr="00B65D79" w:rsidRDefault="00EE3288" w:rsidP="00B05209">
            <w:r w:rsidRPr="00B65D79">
              <w:t xml:space="preserve">Tel: </w:t>
            </w:r>
            <w:r w:rsidR="00981650" w:rsidRPr="00B65D79">
              <w:t>+</w:t>
            </w:r>
            <w:r w:rsidRPr="00B65D79">
              <w:t>800 4453 4453</w:t>
            </w:r>
          </w:p>
        </w:tc>
        <w:tc>
          <w:tcPr>
            <w:tcW w:w="4531" w:type="dxa"/>
          </w:tcPr>
          <w:p w14:paraId="6A0BDDB9" w14:textId="77777777" w:rsidR="00EE3288" w:rsidRPr="00B65D79" w:rsidRDefault="00EE3288" w:rsidP="00B05209">
            <w:pPr>
              <w:pStyle w:val="MGGTextLeft"/>
              <w:tabs>
                <w:tab w:val="left" w:pos="567"/>
              </w:tabs>
              <w:spacing w:line="276" w:lineRule="auto"/>
              <w:rPr>
                <w:b/>
                <w:bCs/>
                <w:szCs w:val="22"/>
              </w:rPr>
            </w:pPr>
            <w:proofErr w:type="spellStart"/>
            <w:r w:rsidRPr="00B65D79">
              <w:rPr>
                <w:b/>
                <w:bCs/>
                <w:szCs w:val="22"/>
              </w:rPr>
              <w:t>Magyarország</w:t>
            </w:r>
            <w:proofErr w:type="spellEnd"/>
            <w:r w:rsidRPr="00B65D79">
              <w:rPr>
                <w:b/>
                <w:bCs/>
                <w:szCs w:val="22"/>
              </w:rPr>
              <w:t xml:space="preserve"> </w:t>
            </w:r>
          </w:p>
          <w:p w14:paraId="6445EDE1" w14:textId="4CF8D200" w:rsidR="00EE3288" w:rsidRPr="00B65D79" w:rsidRDefault="00EE3288" w:rsidP="00B05209">
            <w:pPr>
              <w:pStyle w:val="MGGTextLeft"/>
              <w:tabs>
                <w:tab w:val="left" w:pos="567"/>
              </w:tabs>
              <w:spacing w:line="276" w:lineRule="auto"/>
              <w:rPr>
                <w:szCs w:val="22"/>
              </w:rPr>
            </w:pPr>
            <w:r w:rsidRPr="00B65D79">
              <w:t xml:space="preserve">PAION </w:t>
            </w:r>
            <w:r w:rsidR="009E761B" w:rsidRPr="00B65D79">
              <w:t>Pharma</w:t>
            </w:r>
            <w:r w:rsidRPr="00B65D79">
              <w:t xml:space="preserve"> GmbH</w:t>
            </w:r>
            <w:r w:rsidRPr="00B65D79">
              <w:rPr>
                <w:szCs w:val="22"/>
              </w:rPr>
              <w:t xml:space="preserve"> </w:t>
            </w:r>
          </w:p>
          <w:p w14:paraId="69C3AB40" w14:textId="32F0CD78" w:rsidR="00EE3288" w:rsidRPr="00B65D79" w:rsidRDefault="00EE3288" w:rsidP="00B05209">
            <w:r w:rsidRPr="00B65D79">
              <w:t xml:space="preserve">Tel.: </w:t>
            </w:r>
            <w:r w:rsidR="00981650" w:rsidRPr="00B65D79">
              <w:t>+</w:t>
            </w:r>
            <w:r w:rsidRPr="00B65D79">
              <w:t>800 4453 4453</w:t>
            </w:r>
          </w:p>
        </w:tc>
      </w:tr>
      <w:tr w:rsidR="00EE3288" w:rsidRPr="00B65D79" w14:paraId="0D046994" w14:textId="77777777" w:rsidTr="00E94358">
        <w:trPr>
          <w:cantSplit/>
        </w:trPr>
        <w:tc>
          <w:tcPr>
            <w:tcW w:w="4531" w:type="dxa"/>
          </w:tcPr>
          <w:p w14:paraId="5E4A7817" w14:textId="77777777" w:rsidR="00EE3288" w:rsidRPr="00B65D79" w:rsidRDefault="00EE3288" w:rsidP="00B05209">
            <w:pPr>
              <w:pStyle w:val="MGGTextLeft"/>
              <w:tabs>
                <w:tab w:val="left" w:pos="567"/>
              </w:tabs>
              <w:spacing w:line="276" w:lineRule="auto"/>
              <w:rPr>
                <w:b/>
                <w:bCs/>
                <w:szCs w:val="22"/>
              </w:rPr>
            </w:pPr>
            <w:r w:rsidRPr="00B65D79">
              <w:rPr>
                <w:b/>
                <w:bCs/>
                <w:szCs w:val="22"/>
              </w:rPr>
              <w:t xml:space="preserve">Danmark </w:t>
            </w:r>
          </w:p>
          <w:p w14:paraId="69EE0250" w14:textId="0B726492" w:rsidR="00EE3288" w:rsidRPr="00B65D79" w:rsidRDefault="00EE3288" w:rsidP="00B05209">
            <w:pPr>
              <w:pStyle w:val="MGGTextLeft"/>
              <w:tabs>
                <w:tab w:val="left" w:pos="567"/>
              </w:tabs>
              <w:spacing w:line="276" w:lineRule="auto"/>
              <w:rPr>
                <w:szCs w:val="22"/>
              </w:rPr>
            </w:pPr>
            <w:r w:rsidRPr="00B65D79">
              <w:t xml:space="preserve">PAION </w:t>
            </w:r>
            <w:r w:rsidR="009E761B" w:rsidRPr="00B65D79">
              <w:t>Pharma</w:t>
            </w:r>
            <w:r w:rsidRPr="00B65D79">
              <w:t xml:space="preserve"> GmbH</w:t>
            </w:r>
            <w:r w:rsidRPr="00B65D79">
              <w:rPr>
                <w:szCs w:val="22"/>
              </w:rPr>
              <w:t xml:space="preserve"> </w:t>
            </w:r>
          </w:p>
          <w:p w14:paraId="6ADBAFD8" w14:textId="50820234" w:rsidR="00EE3288" w:rsidRPr="00B65D79" w:rsidRDefault="00EE3288" w:rsidP="00B05209">
            <w:proofErr w:type="spellStart"/>
            <w:r w:rsidRPr="00B65D79">
              <w:t>Tlf</w:t>
            </w:r>
            <w:proofErr w:type="spellEnd"/>
            <w:r w:rsidRPr="00B65D79">
              <w:t xml:space="preserve">: </w:t>
            </w:r>
            <w:r w:rsidR="00981650" w:rsidRPr="00B65D79">
              <w:t>+</w:t>
            </w:r>
            <w:r w:rsidRPr="00B65D79">
              <w:t>800 4453 4453</w:t>
            </w:r>
          </w:p>
        </w:tc>
        <w:tc>
          <w:tcPr>
            <w:tcW w:w="4531" w:type="dxa"/>
          </w:tcPr>
          <w:p w14:paraId="08F5EA2F" w14:textId="77777777" w:rsidR="00EE3288" w:rsidRPr="004A3EC5" w:rsidRDefault="00EE3288" w:rsidP="00B05209">
            <w:pPr>
              <w:pStyle w:val="MGGTextLeft"/>
              <w:tabs>
                <w:tab w:val="left" w:pos="567"/>
              </w:tabs>
              <w:spacing w:line="276" w:lineRule="auto"/>
              <w:rPr>
                <w:b/>
                <w:bCs/>
                <w:szCs w:val="22"/>
                <w:lang w:val="fi-FI"/>
              </w:rPr>
            </w:pPr>
            <w:r w:rsidRPr="004A3EC5">
              <w:rPr>
                <w:b/>
                <w:bCs/>
                <w:szCs w:val="22"/>
                <w:lang w:val="fi-FI"/>
              </w:rPr>
              <w:t>Malta</w:t>
            </w:r>
          </w:p>
          <w:p w14:paraId="5D25B22A" w14:textId="714543E2" w:rsidR="00EE3288" w:rsidRPr="004A3EC5" w:rsidRDefault="00EE3288" w:rsidP="00B05209">
            <w:pPr>
              <w:pStyle w:val="MGGTextLeft"/>
              <w:tabs>
                <w:tab w:val="left" w:pos="567"/>
              </w:tabs>
              <w:spacing w:line="276" w:lineRule="auto"/>
              <w:rPr>
                <w:szCs w:val="22"/>
                <w:lang w:val="fi-FI"/>
              </w:rPr>
            </w:pPr>
            <w:r w:rsidRPr="004A3EC5">
              <w:rPr>
                <w:lang w:val="fi-FI"/>
              </w:rPr>
              <w:t xml:space="preserve">PAION </w:t>
            </w:r>
            <w:r w:rsidR="009E761B" w:rsidRPr="004A3EC5">
              <w:rPr>
                <w:lang w:val="fi-FI"/>
              </w:rPr>
              <w:t>Pharma</w:t>
            </w:r>
            <w:r w:rsidRPr="004A3EC5">
              <w:rPr>
                <w:lang w:val="fi-FI"/>
              </w:rPr>
              <w:t xml:space="preserve"> GmbH</w:t>
            </w:r>
            <w:r w:rsidRPr="004A3EC5">
              <w:rPr>
                <w:szCs w:val="22"/>
                <w:lang w:val="fi-FI"/>
              </w:rPr>
              <w:t xml:space="preserve"> </w:t>
            </w:r>
          </w:p>
          <w:p w14:paraId="0A30CBBB" w14:textId="4078B6CD" w:rsidR="00EE3288" w:rsidRPr="004A3EC5" w:rsidRDefault="00EE3288" w:rsidP="00B05209">
            <w:pPr>
              <w:rPr>
                <w:lang w:val="fi-FI"/>
              </w:rPr>
            </w:pPr>
            <w:r w:rsidRPr="004A3EC5">
              <w:rPr>
                <w:lang w:val="fi-FI"/>
              </w:rPr>
              <w:t xml:space="preserve">Tel: </w:t>
            </w:r>
            <w:r w:rsidR="00981650">
              <w:rPr>
                <w:lang w:val="fi-FI"/>
              </w:rPr>
              <w:t>+</w:t>
            </w:r>
            <w:r w:rsidRPr="004A3EC5">
              <w:rPr>
                <w:lang w:val="fi-FI"/>
              </w:rPr>
              <w:t>800 4453 4453</w:t>
            </w:r>
          </w:p>
        </w:tc>
      </w:tr>
      <w:tr w:rsidR="00EE3288" w:rsidRPr="009E761B" w14:paraId="4DC3DDD1" w14:textId="77777777" w:rsidTr="00E94358">
        <w:trPr>
          <w:cantSplit/>
        </w:trPr>
        <w:tc>
          <w:tcPr>
            <w:tcW w:w="4531" w:type="dxa"/>
          </w:tcPr>
          <w:p w14:paraId="7D52FF6B" w14:textId="77777777" w:rsidR="00EE3288" w:rsidRPr="00446064" w:rsidRDefault="00EE3288" w:rsidP="00B05209">
            <w:pPr>
              <w:pStyle w:val="MGGTextLeft"/>
              <w:tabs>
                <w:tab w:val="left" w:pos="567"/>
              </w:tabs>
              <w:spacing w:line="276" w:lineRule="auto"/>
              <w:rPr>
                <w:b/>
                <w:bCs/>
                <w:szCs w:val="22"/>
                <w:lang w:val="de-DE"/>
              </w:rPr>
            </w:pPr>
            <w:r w:rsidRPr="00446064">
              <w:rPr>
                <w:b/>
                <w:bCs/>
                <w:szCs w:val="22"/>
                <w:lang w:val="de-DE"/>
              </w:rPr>
              <w:t>Deutschland</w:t>
            </w:r>
          </w:p>
          <w:p w14:paraId="741DB5F6" w14:textId="5365053A" w:rsidR="00EE3288" w:rsidRPr="00446064" w:rsidRDefault="00EE3288" w:rsidP="00B05209">
            <w:pPr>
              <w:pStyle w:val="MGGTextLeft"/>
              <w:tabs>
                <w:tab w:val="left" w:pos="567"/>
              </w:tabs>
              <w:spacing w:line="276" w:lineRule="auto"/>
              <w:rPr>
                <w:szCs w:val="22"/>
                <w:lang w:val="de-DE"/>
              </w:rPr>
            </w:pPr>
            <w:r w:rsidRPr="00446064">
              <w:rPr>
                <w:lang w:val="de-DE"/>
              </w:rPr>
              <w:t xml:space="preserve">PAION </w:t>
            </w:r>
            <w:r w:rsidR="009E761B">
              <w:rPr>
                <w:lang w:val="de-DE"/>
              </w:rPr>
              <w:t>Pharma</w:t>
            </w:r>
            <w:r w:rsidRPr="00446064">
              <w:rPr>
                <w:lang w:val="de-DE"/>
              </w:rPr>
              <w:t xml:space="preserve"> GmbH</w:t>
            </w:r>
            <w:r w:rsidRPr="00446064">
              <w:rPr>
                <w:szCs w:val="22"/>
                <w:lang w:val="de-DE"/>
              </w:rPr>
              <w:t xml:space="preserve"> </w:t>
            </w:r>
          </w:p>
          <w:p w14:paraId="32DA9594" w14:textId="72099F9A" w:rsidR="00EE3288" w:rsidRPr="00B05209" w:rsidRDefault="00EE3288" w:rsidP="00B05209">
            <w:pPr>
              <w:rPr>
                <w:lang w:val="de-DE"/>
              </w:rPr>
            </w:pPr>
            <w:r w:rsidRPr="00B05209">
              <w:rPr>
                <w:lang w:val="de-DE"/>
              </w:rPr>
              <w:t xml:space="preserve">Tel: </w:t>
            </w:r>
            <w:r w:rsidR="00981650">
              <w:rPr>
                <w:lang w:val="de-DE"/>
              </w:rPr>
              <w:t>+</w:t>
            </w:r>
            <w:r w:rsidRPr="00B05209">
              <w:rPr>
                <w:lang w:val="de-DE"/>
              </w:rPr>
              <w:t>800 4453 4453</w:t>
            </w:r>
          </w:p>
        </w:tc>
        <w:tc>
          <w:tcPr>
            <w:tcW w:w="4531" w:type="dxa"/>
          </w:tcPr>
          <w:p w14:paraId="06A9284F" w14:textId="77777777" w:rsidR="00EE3288" w:rsidRPr="00446064" w:rsidRDefault="00EE3288" w:rsidP="00B05209">
            <w:pPr>
              <w:pStyle w:val="MGGTextLeft"/>
              <w:tabs>
                <w:tab w:val="left" w:pos="567"/>
              </w:tabs>
              <w:spacing w:line="276" w:lineRule="auto"/>
              <w:rPr>
                <w:b/>
                <w:bCs/>
                <w:szCs w:val="22"/>
                <w:lang w:val="de-DE"/>
              </w:rPr>
            </w:pPr>
            <w:r w:rsidRPr="00446064">
              <w:rPr>
                <w:b/>
                <w:bCs/>
                <w:szCs w:val="22"/>
                <w:lang w:val="de-DE"/>
              </w:rPr>
              <w:t>Nederland</w:t>
            </w:r>
          </w:p>
          <w:p w14:paraId="227C1480" w14:textId="630F20BD" w:rsidR="00EE3288" w:rsidRPr="00446064" w:rsidRDefault="00EE3288" w:rsidP="00B05209">
            <w:pPr>
              <w:pStyle w:val="MGGTextLeft"/>
              <w:tabs>
                <w:tab w:val="left" w:pos="567"/>
              </w:tabs>
              <w:spacing w:line="276" w:lineRule="auto"/>
              <w:rPr>
                <w:szCs w:val="22"/>
                <w:lang w:val="de-DE"/>
              </w:rPr>
            </w:pPr>
            <w:r w:rsidRPr="00446064">
              <w:rPr>
                <w:lang w:val="de-DE"/>
              </w:rPr>
              <w:t xml:space="preserve">PAION </w:t>
            </w:r>
            <w:r w:rsidR="009E761B">
              <w:rPr>
                <w:lang w:val="de-DE"/>
              </w:rPr>
              <w:t>Pharma</w:t>
            </w:r>
            <w:r w:rsidRPr="00446064">
              <w:rPr>
                <w:lang w:val="de-DE"/>
              </w:rPr>
              <w:t xml:space="preserve"> GmbH</w:t>
            </w:r>
            <w:r w:rsidRPr="00446064">
              <w:rPr>
                <w:szCs w:val="22"/>
                <w:lang w:val="de-DE"/>
              </w:rPr>
              <w:t xml:space="preserve"> </w:t>
            </w:r>
          </w:p>
          <w:p w14:paraId="0D2B3604" w14:textId="763CBB92" w:rsidR="00EE3288" w:rsidRPr="00B05209" w:rsidRDefault="00EE3288" w:rsidP="00B05209">
            <w:pPr>
              <w:rPr>
                <w:lang w:val="de-DE"/>
              </w:rPr>
            </w:pPr>
            <w:r w:rsidRPr="00B05209">
              <w:rPr>
                <w:lang w:val="de-DE"/>
              </w:rPr>
              <w:t xml:space="preserve">Tel: </w:t>
            </w:r>
            <w:r w:rsidR="00981650">
              <w:rPr>
                <w:lang w:val="de-DE"/>
              </w:rPr>
              <w:t>+</w:t>
            </w:r>
            <w:r w:rsidRPr="00B05209">
              <w:rPr>
                <w:lang w:val="de-DE"/>
              </w:rPr>
              <w:t>800 4453 4453</w:t>
            </w:r>
          </w:p>
        </w:tc>
      </w:tr>
      <w:tr w:rsidR="00EE3288" w:rsidRPr="00B65D79" w14:paraId="5F9931E7" w14:textId="77777777" w:rsidTr="00E94358">
        <w:trPr>
          <w:cantSplit/>
        </w:trPr>
        <w:tc>
          <w:tcPr>
            <w:tcW w:w="4531" w:type="dxa"/>
          </w:tcPr>
          <w:p w14:paraId="6E2174C3" w14:textId="77777777" w:rsidR="00EE3288" w:rsidRPr="004A3EC5" w:rsidRDefault="00EE3288" w:rsidP="00B05209">
            <w:pPr>
              <w:pStyle w:val="MGGTextLeft"/>
              <w:tabs>
                <w:tab w:val="left" w:pos="567"/>
              </w:tabs>
              <w:spacing w:line="276" w:lineRule="auto"/>
              <w:rPr>
                <w:b/>
                <w:bCs/>
                <w:szCs w:val="22"/>
                <w:lang w:val="fi-FI"/>
              </w:rPr>
            </w:pPr>
            <w:r w:rsidRPr="004A3EC5">
              <w:rPr>
                <w:b/>
                <w:bCs/>
                <w:szCs w:val="22"/>
                <w:lang w:val="fi-FI"/>
              </w:rPr>
              <w:t>Eesti</w:t>
            </w:r>
          </w:p>
          <w:p w14:paraId="148954E1" w14:textId="4DFA299F" w:rsidR="00EE3288" w:rsidRPr="004A3EC5" w:rsidRDefault="00EE3288" w:rsidP="00B05209">
            <w:pPr>
              <w:pStyle w:val="MGGTextLeft"/>
              <w:tabs>
                <w:tab w:val="left" w:pos="567"/>
              </w:tabs>
              <w:spacing w:line="276" w:lineRule="auto"/>
              <w:rPr>
                <w:szCs w:val="22"/>
                <w:lang w:val="fi-FI"/>
              </w:rPr>
            </w:pPr>
            <w:r w:rsidRPr="004A3EC5">
              <w:rPr>
                <w:lang w:val="fi-FI"/>
              </w:rPr>
              <w:t xml:space="preserve">PAION </w:t>
            </w:r>
            <w:r w:rsidR="009E761B" w:rsidRPr="004A3EC5">
              <w:rPr>
                <w:lang w:val="fi-FI"/>
              </w:rPr>
              <w:t>Pharma</w:t>
            </w:r>
            <w:r w:rsidRPr="004A3EC5">
              <w:rPr>
                <w:lang w:val="fi-FI"/>
              </w:rPr>
              <w:t xml:space="preserve"> GmbH</w:t>
            </w:r>
            <w:r w:rsidRPr="004A3EC5">
              <w:rPr>
                <w:szCs w:val="22"/>
                <w:lang w:val="fi-FI"/>
              </w:rPr>
              <w:t xml:space="preserve"> </w:t>
            </w:r>
          </w:p>
          <w:p w14:paraId="7389EEE9" w14:textId="12F4CE25" w:rsidR="00EE3288" w:rsidRPr="004A3EC5" w:rsidRDefault="00EE3288" w:rsidP="00B05209">
            <w:pPr>
              <w:rPr>
                <w:lang w:val="fi-FI"/>
              </w:rPr>
            </w:pPr>
            <w:r w:rsidRPr="004A3EC5">
              <w:rPr>
                <w:lang w:val="fi-FI"/>
              </w:rPr>
              <w:t xml:space="preserve">Tel: </w:t>
            </w:r>
            <w:r w:rsidR="00981650">
              <w:rPr>
                <w:lang w:val="fi-FI"/>
              </w:rPr>
              <w:t>+</w:t>
            </w:r>
            <w:r w:rsidRPr="004A3EC5">
              <w:rPr>
                <w:lang w:val="fi-FI"/>
              </w:rPr>
              <w:t>800 4453 4453</w:t>
            </w:r>
          </w:p>
        </w:tc>
        <w:tc>
          <w:tcPr>
            <w:tcW w:w="4531" w:type="dxa"/>
          </w:tcPr>
          <w:p w14:paraId="0D9F632C" w14:textId="77777777" w:rsidR="00EE3288" w:rsidRPr="004A3EC5" w:rsidRDefault="00EE3288" w:rsidP="00B05209">
            <w:pPr>
              <w:pStyle w:val="MGGTextLeft"/>
              <w:tabs>
                <w:tab w:val="left" w:pos="567"/>
              </w:tabs>
              <w:spacing w:line="276" w:lineRule="auto"/>
              <w:rPr>
                <w:b/>
                <w:bCs/>
                <w:szCs w:val="22"/>
                <w:lang w:val="fi-FI"/>
              </w:rPr>
            </w:pPr>
            <w:r w:rsidRPr="004A3EC5">
              <w:rPr>
                <w:b/>
                <w:bCs/>
                <w:szCs w:val="22"/>
                <w:lang w:val="fi-FI"/>
              </w:rPr>
              <w:t>Norge</w:t>
            </w:r>
          </w:p>
          <w:p w14:paraId="36AC52A5" w14:textId="6CE477E8" w:rsidR="00EE3288" w:rsidRPr="004A3EC5" w:rsidRDefault="00EE3288" w:rsidP="00B05209">
            <w:pPr>
              <w:pStyle w:val="MGGTextLeft"/>
              <w:tabs>
                <w:tab w:val="left" w:pos="567"/>
              </w:tabs>
              <w:spacing w:line="276" w:lineRule="auto"/>
              <w:rPr>
                <w:szCs w:val="22"/>
                <w:lang w:val="fi-FI"/>
              </w:rPr>
            </w:pPr>
            <w:r w:rsidRPr="004A3EC5">
              <w:rPr>
                <w:lang w:val="fi-FI"/>
              </w:rPr>
              <w:t xml:space="preserve">PAION </w:t>
            </w:r>
            <w:r w:rsidR="009E761B" w:rsidRPr="004A3EC5">
              <w:rPr>
                <w:lang w:val="fi-FI"/>
              </w:rPr>
              <w:t>Pharma</w:t>
            </w:r>
            <w:r w:rsidRPr="004A3EC5">
              <w:rPr>
                <w:lang w:val="fi-FI"/>
              </w:rPr>
              <w:t xml:space="preserve"> GmbH</w:t>
            </w:r>
            <w:r w:rsidRPr="004A3EC5">
              <w:rPr>
                <w:szCs w:val="22"/>
                <w:lang w:val="fi-FI"/>
              </w:rPr>
              <w:t xml:space="preserve"> </w:t>
            </w:r>
          </w:p>
          <w:p w14:paraId="0BEB5E9C" w14:textId="54952FE4" w:rsidR="00EE3288" w:rsidRPr="004A3EC5" w:rsidRDefault="00EE3288" w:rsidP="00B05209">
            <w:pPr>
              <w:rPr>
                <w:lang w:val="fi-FI"/>
              </w:rPr>
            </w:pPr>
            <w:r w:rsidRPr="004A3EC5">
              <w:rPr>
                <w:lang w:val="fi-FI"/>
              </w:rPr>
              <w:t xml:space="preserve">Tlf: </w:t>
            </w:r>
            <w:r w:rsidR="00981650">
              <w:rPr>
                <w:lang w:val="fi-FI"/>
              </w:rPr>
              <w:t>+</w:t>
            </w:r>
            <w:r w:rsidRPr="004A3EC5">
              <w:rPr>
                <w:lang w:val="fi-FI"/>
              </w:rPr>
              <w:t>800 4453 4453</w:t>
            </w:r>
          </w:p>
        </w:tc>
      </w:tr>
      <w:tr w:rsidR="00EE3288" w:rsidRPr="00B65D79" w14:paraId="62B75F0E" w14:textId="77777777" w:rsidTr="00E94358">
        <w:trPr>
          <w:cantSplit/>
        </w:trPr>
        <w:tc>
          <w:tcPr>
            <w:tcW w:w="4531" w:type="dxa"/>
          </w:tcPr>
          <w:p w14:paraId="131C63B5" w14:textId="77777777" w:rsidR="00EE3288" w:rsidRPr="004A3EC5" w:rsidRDefault="00EE3288" w:rsidP="00B05209">
            <w:pPr>
              <w:rPr>
                <w:lang w:val="fi-FI"/>
              </w:rPr>
            </w:pPr>
            <w:r>
              <w:rPr>
                <w:b/>
                <w:bCs/>
                <w:lang w:val="cs-CZ"/>
              </w:rPr>
              <w:t>Ελλάδα</w:t>
            </w:r>
          </w:p>
          <w:p w14:paraId="4329C2BD" w14:textId="77777777" w:rsidR="00EE3288" w:rsidRPr="004A3EC5" w:rsidRDefault="00EE3288" w:rsidP="00B05209">
            <w:pPr>
              <w:rPr>
                <w:lang w:val="fi-FI"/>
              </w:rPr>
            </w:pPr>
            <w:r w:rsidRPr="004A3EC5">
              <w:rPr>
                <w:lang w:val="fi-FI"/>
              </w:rPr>
              <w:t>Viatris Hellas Ltd</w:t>
            </w:r>
          </w:p>
          <w:p w14:paraId="3420980A" w14:textId="77777777" w:rsidR="00EE3288" w:rsidRPr="004A3EC5" w:rsidRDefault="00EE3288" w:rsidP="00B05209">
            <w:pPr>
              <w:rPr>
                <w:lang w:val="fi-FI"/>
              </w:rPr>
            </w:pPr>
            <w:r>
              <w:rPr>
                <w:lang w:val="el-GR"/>
              </w:rPr>
              <w:t>Τηλ</w:t>
            </w:r>
            <w:r w:rsidRPr="004A3EC5">
              <w:rPr>
                <w:lang w:val="fi-FI"/>
              </w:rPr>
              <w:t>: +30 210 0100002</w:t>
            </w:r>
          </w:p>
        </w:tc>
        <w:tc>
          <w:tcPr>
            <w:tcW w:w="4531" w:type="dxa"/>
          </w:tcPr>
          <w:p w14:paraId="61758721" w14:textId="77777777" w:rsidR="00EE3288" w:rsidRPr="00446064" w:rsidRDefault="00EE3288" w:rsidP="00B05209">
            <w:pPr>
              <w:pStyle w:val="MGGTextLeft"/>
              <w:tabs>
                <w:tab w:val="left" w:pos="567"/>
              </w:tabs>
              <w:spacing w:line="276" w:lineRule="auto"/>
              <w:rPr>
                <w:b/>
                <w:bCs/>
                <w:szCs w:val="22"/>
                <w:lang w:val="de-DE"/>
              </w:rPr>
            </w:pPr>
            <w:r w:rsidRPr="00446064">
              <w:rPr>
                <w:b/>
                <w:bCs/>
                <w:szCs w:val="22"/>
                <w:lang w:val="de-DE"/>
              </w:rPr>
              <w:t>Österreich</w:t>
            </w:r>
          </w:p>
          <w:p w14:paraId="74CDF279" w14:textId="3617F470" w:rsidR="00EE3288" w:rsidRPr="00446064" w:rsidRDefault="00EE3288" w:rsidP="00B05209">
            <w:pPr>
              <w:pStyle w:val="MGGTextLeft"/>
              <w:tabs>
                <w:tab w:val="left" w:pos="567"/>
              </w:tabs>
              <w:spacing w:line="276" w:lineRule="auto"/>
              <w:rPr>
                <w:szCs w:val="22"/>
                <w:lang w:val="de-DE"/>
              </w:rPr>
            </w:pPr>
            <w:r w:rsidRPr="00446064">
              <w:rPr>
                <w:lang w:val="de-DE"/>
              </w:rPr>
              <w:t xml:space="preserve">PAION </w:t>
            </w:r>
            <w:r w:rsidR="009E761B">
              <w:rPr>
                <w:lang w:val="de-DE"/>
              </w:rPr>
              <w:t>Pharma</w:t>
            </w:r>
            <w:r w:rsidRPr="00446064">
              <w:rPr>
                <w:lang w:val="de-DE"/>
              </w:rPr>
              <w:t xml:space="preserve"> GmbH</w:t>
            </w:r>
            <w:r w:rsidRPr="00446064">
              <w:rPr>
                <w:szCs w:val="22"/>
                <w:lang w:val="de-DE"/>
              </w:rPr>
              <w:t xml:space="preserve"> </w:t>
            </w:r>
          </w:p>
          <w:p w14:paraId="1BDC04F8" w14:textId="7A5B1E7B" w:rsidR="00EE3288" w:rsidRPr="00B05209" w:rsidRDefault="00EE3288" w:rsidP="00B05209">
            <w:pPr>
              <w:rPr>
                <w:lang w:val="de-DE"/>
              </w:rPr>
            </w:pPr>
            <w:r w:rsidRPr="00B05209">
              <w:rPr>
                <w:lang w:val="de-DE"/>
              </w:rPr>
              <w:t xml:space="preserve">Tel: </w:t>
            </w:r>
            <w:r w:rsidR="00981650">
              <w:rPr>
                <w:lang w:val="de-DE"/>
              </w:rPr>
              <w:t>+</w:t>
            </w:r>
            <w:r w:rsidRPr="00B05209">
              <w:rPr>
                <w:lang w:val="de-DE"/>
              </w:rPr>
              <w:t>800 4453 4453</w:t>
            </w:r>
          </w:p>
        </w:tc>
      </w:tr>
      <w:tr w:rsidR="00EE3288" w:rsidRPr="00B65D79" w14:paraId="772B828A" w14:textId="77777777" w:rsidTr="00E94358">
        <w:trPr>
          <w:cantSplit/>
        </w:trPr>
        <w:tc>
          <w:tcPr>
            <w:tcW w:w="4531" w:type="dxa"/>
          </w:tcPr>
          <w:p w14:paraId="2FC6886F" w14:textId="77777777" w:rsidR="00EE3288" w:rsidRPr="00446064" w:rsidRDefault="00EE3288" w:rsidP="00B05209">
            <w:pPr>
              <w:pStyle w:val="MGGTextLeft"/>
              <w:tabs>
                <w:tab w:val="left" w:pos="567"/>
              </w:tabs>
              <w:spacing w:line="276" w:lineRule="auto"/>
              <w:rPr>
                <w:b/>
                <w:bCs/>
                <w:szCs w:val="22"/>
                <w:lang w:val="es-ES"/>
              </w:rPr>
            </w:pPr>
            <w:r w:rsidRPr="00446064">
              <w:rPr>
                <w:b/>
                <w:bCs/>
                <w:szCs w:val="22"/>
                <w:lang w:val="es-ES"/>
              </w:rPr>
              <w:t>España</w:t>
            </w:r>
          </w:p>
          <w:p w14:paraId="6E6CD6D3" w14:textId="698E5F2A" w:rsidR="00EE3288" w:rsidRPr="00446064" w:rsidRDefault="00EE3288" w:rsidP="00B05209">
            <w:pPr>
              <w:pStyle w:val="MGGTextLeft"/>
              <w:tabs>
                <w:tab w:val="left" w:pos="567"/>
              </w:tabs>
              <w:spacing w:line="276" w:lineRule="auto"/>
              <w:rPr>
                <w:szCs w:val="22"/>
                <w:lang w:val="es-ES"/>
              </w:rPr>
            </w:pPr>
            <w:r w:rsidRPr="00446064">
              <w:rPr>
                <w:szCs w:val="22"/>
                <w:lang w:val="es-ES"/>
              </w:rPr>
              <w:t>Viatris Pharmaceuticals, S.L.</w:t>
            </w:r>
          </w:p>
          <w:p w14:paraId="607A47F3" w14:textId="14AD6107" w:rsidR="00EE3288" w:rsidRPr="00446064" w:rsidRDefault="00EE3288" w:rsidP="00B05209">
            <w:pPr>
              <w:rPr>
                <w:lang w:val="sv-SE"/>
              </w:rPr>
            </w:pPr>
            <w:r w:rsidRPr="00446064">
              <w:rPr>
                <w:lang w:val="en-US"/>
              </w:rPr>
              <w:t>Tel: +34 900 102 712</w:t>
            </w:r>
          </w:p>
        </w:tc>
        <w:tc>
          <w:tcPr>
            <w:tcW w:w="4531" w:type="dxa"/>
          </w:tcPr>
          <w:p w14:paraId="4E271350" w14:textId="77777777" w:rsidR="00EE3288" w:rsidRPr="00446064" w:rsidRDefault="00EE3288" w:rsidP="00B05209">
            <w:pPr>
              <w:pStyle w:val="MGGTextLeft"/>
              <w:tabs>
                <w:tab w:val="left" w:pos="567"/>
              </w:tabs>
              <w:spacing w:line="276" w:lineRule="auto"/>
              <w:rPr>
                <w:b/>
                <w:bCs/>
                <w:szCs w:val="22"/>
                <w:lang w:val="sv-SE"/>
              </w:rPr>
            </w:pPr>
            <w:r w:rsidRPr="00446064">
              <w:rPr>
                <w:b/>
                <w:bCs/>
                <w:szCs w:val="22"/>
                <w:lang w:val="sv-SE"/>
              </w:rPr>
              <w:t>Polska</w:t>
            </w:r>
          </w:p>
          <w:p w14:paraId="4C1CBC54" w14:textId="18DD6B19" w:rsidR="00EE3288" w:rsidRPr="004A3EC5" w:rsidRDefault="0097698C" w:rsidP="00B05209">
            <w:pPr>
              <w:pStyle w:val="MGGTextLeft"/>
              <w:tabs>
                <w:tab w:val="left" w:pos="567"/>
              </w:tabs>
              <w:spacing w:line="276" w:lineRule="auto"/>
              <w:rPr>
                <w:szCs w:val="22"/>
                <w:lang w:val="sv-SE"/>
              </w:rPr>
            </w:pPr>
            <w:r w:rsidRPr="004A3EC5">
              <w:rPr>
                <w:szCs w:val="22"/>
                <w:lang w:val="sv-SE"/>
              </w:rPr>
              <w:t xml:space="preserve">Viatris </w:t>
            </w:r>
            <w:r w:rsidR="00EE3288" w:rsidRPr="004A3EC5">
              <w:rPr>
                <w:szCs w:val="22"/>
                <w:lang w:val="sv-SE"/>
              </w:rPr>
              <w:t>Healthcare Sp. z o.o.</w:t>
            </w:r>
          </w:p>
          <w:p w14:paraId="0571BB4F" w14:textId="5A700542" w:rsidR="00EE3288" w:rsidRPr="00446064" w:rsidRDefault="00EE3288" w:rsidP="00B05209">
            <w:pPr>
              <w:rPr>
                <w:lang w:val="sv-SE"/>
              </w:rPr>
            </w:pPr>
            <w:r w:rsidRPr="00446064">
              <w:rPr>
                <w:lang w:val="sv-SE"/>
              </w:rPr>
              <w:t>Tel.: +48 22 546 64 00</w:t>
            </w:r>
          </w:p>
        </w:tc>
      </w:tr>
      <w:tr w:rsidR="00EE3288" w:rsidRPr="00B65D79" w14:paraId="4573B364" w14:textId="77777777" w:rsidTr="00E94358">
        <w:trPr>
          <w:cantSplit/>
        </w:trPr>
        <w:tc>
          <w:tcPr>
            <w:tcW w:w="4531" w:type="dxa"/>
          </w:tcPr>
          <w:p w14:paraId="5B3BD4DA" w14:textId="77777777" w:rsidR="00EE3288" w:rsidRPr="00446064" w:rsidRDefault="00EE3288" w:rsidP="00B05209">
            <w:pPr>
              <w:pStyle w:val="MGGTextLeft"/>
              <w:tabs>
                <w:tab w:val="left" w:pos="567"/>
              </w:tabs>
              <w:spacing w:line="276" w:lineRule="auto"/>
              <w:rPr>
                <w:b/>
                <w:bCs/>
                <w:szCs w:val="22"/>
              </w:rPr>
            </w:pPr>
            <w:r w:rsidRPr="00446064">
              <w:rPr>
                <w:b/>
                <w:bCs/>
                <w:szCs w:val="22"/>
              </w:rPr>
              <w:t>France</w:t>
            </w:r>
          </w:p>
          <w:p w14:paraId="21619E9E" w14:textId="77777777" w:rsidR="00EE3288" w:rsidRPr="00446064" w:rsidRDefault="00EE3288" w:rsidP="00B05209">
            <w:pPr>
              <w:pStyle w:val="MGGTextLeft"/>
              <w:tabs>
                <w:tab w:val="left" w:pos="567"/>
              </w:tabs>
              <w:spacing w:line="276" w:lineRule="auto"/>
              <w:rPr>
                <w:szCs w:val="22"/>
              </w:rPr>
            </w:pPr>
            <w:r w:rsidRPr="00446064">
              <w:rPr>
                <w:szCs w:val="22"/>
              </w:rPr>
              <w:t>Viatris Santé</w:t>
            </w:r>
          </w:p>
          <w:p w14:paraId="390ECAB2" w14:textId="77777777" w:rsidR="00EE3288" w:rsidRPr="00446064" w:rsidRDefault="00EE3288" w:rsidP="00B05209">
            <w:pPr>
              <w:rPr>
                <w:lang w:val="fr-FR"/>
              </w:rPr>
            </w:pPr>
            <w:r w:rsidRPr="00446064">
              <w:t xml:space="preserve">Tél: </w:t>
            </w:r>
            <w:r w:rsidRPr="00446064">
              <w:rPr>
                <w:lang w:val="en-US"/>
              </w:rPr>
              <w:t>+33 4 37 25 75 00</w:t>
            </w:r>
          </w:p>
        </w:tc>
        <w:tc>
          <w:tcPr>
            <w:tcW w:w="4531" w:type="dxa"/>
          </w:tcPr>
          <w:p w14:paraId="0782EA74" w14:textId="77777777" w:rsidR="00EE3288" w:rsidRPr="00B65D79" w:rsidRDefault="00EE3288" w:rsidP="00B05209">
            <w:pPr>
              <w:pStyle w:val="MGGTextLeft"/>
              <w:tabs>
                <w:tab w:val="left" w:pos="567"/>
              </w:tabs>
              <w:spacing w:line="276" w:lineRule="auto"/>
              <w:rPr>
                <w:b/>
                <w:bCs/>
                <w:szCs w:val="22"/>
                <w:lang w:val="pt-BR"/>
              </w:rPr>
            </w:pPr>
            <w:r w:rsidRPr="00B65D79">
              <w:rPr>
                <w:b/>
                <w:bCs/>
                <w:szCs w:val="22"/>
                <w:lang w:val="pt-BR"/>
              </w:rPr>
              <w:t>Portugal</w:t>
            </w:r>
          </w:p>
          <w:p w14:paraId="44692B2C" w14:textId="523A228B" w:rsidR="00EE3288" w:rsidRPr="00B65D79" w:rsidRDefault="00EE3288" w:rsidP="00B05209">
            <w:pPr>
              <w:pStyle w:val="MGGTextLeft"/>
              <w:tabs>
                <w:tab w:val="left" w:pos="567"/>
              </w:tabs>
              <w:spacing w:line="276" w:lineRule="auto"/>
              <w:rPr>
                <w:szCs w:val="22"/>
                <w:lang w:val="pt-BR"/>
              </w:rPr>
            </w:pPr>
            <w:r w:rsidRPr="00B65D79">
              <w:rPr>
                <w:lang w:val="pt-BR"/>
              </w:rPr>
              <w:t xml:space="preserve">PAION </w:t>
            </w:r>
            <w:r w:rsidR="009E761B" w:rsidRPr="00B65D79">
              <w:rPr>
                <w:lang w:val="pt-BR"/>
              </w:rPr>
              <w:t>Pharma</w:t>
            </w:r>
            <w:r w:rsidRPr="00B65D79">
              <w:rPr>
                <w:lang w:val="pt-BR"/>
              </w:rPr>
              <w:t xml:space="preserve"> GmbH</w:t>
            </w:r>
            <w:r w:rsidRPr="00B65D79">
              <w:rPr>
                <w:szCs w:val="22"/>
                <w:lang w:val="pt-BR"/>
              </w:rPr>
              <w:t xml:space="preserve"> </w:t>
            </w:r>
          </w:p>
          <w:p w14:paraId="11AA1852" w14:textId="1686AC44" w:rsidR="00EE3288" w:rsidRPr="00B65D79" w:rsidRDefault="00EE3288" w:rsidP="00B05209">
            <w:pPr>
              <w:rPr>
                <w:lang w:val="pt-BR"/>
              </w:rPr>
            </w:pPr>
            <w:r w:rsidRPr="00B65D79">
              <w:rPr>
                <w:lang w:val="pt-BR"/>
              </w:rPr>
              <w:t xml:space="preserve">Tel: </w:t>
            </w:r>
            <w:r w:rsidR="00981650" w:rsidRPr="00B65D79">
              <w:rPr>
                <w:lang w:val="pt-BR"/>
              </w:rPr>
              <w:t>+</w:t>
            </w:r>
            <w:r w:rsidRPr="00B65D79">
              <w:rPr>
                <w:lang w:val="pt-BR"/>
              </w:rPr>
              <w:t>800 4453 4453</w:t>
            </w:r>
          </w:p>
        </w:tc>
      </w:tr>
      <w:tr w:rsidR="00EE3288" w:rsidRPr="00446064" w14:paraId="675A5327" w14:textId="77777777" w:rsidTr="00E94358">
        <w:trPr>
          <w:cantSplit/>
        </w:trPr>
        <w:tc>
          <w:tcPr>
            <w:tcW w:w="4531" w:type="dxa"/>
          </w:tcPr>
          <w:p w14:paraId="02B5E69D" w14:textId="77777777" w:rsidR="00EE3288" w:rsidRPr="00B65D79" w:rsidRDefault="00EE3288" w:rsidP="00B05209">
            <w:pPr>
              <w:pStyle w:val="MGGTextLeft"/>
              <w:tabs>
                <w:tab w:val="left" w:pos="567"/>
              </w:tabs>
              <w:spacing w:line="276" w:lineRule="auto"/>
              <w:rPr>
                <w:b/>
                <w:bCs/>
                <w:szCs w:val="22"/>
                <w:lang w:val="pt-BR"/>
              </w:rPr>
            </w:pPr>
            <w:r w:rsidRPr="00B65D79">
              <w:rPr>
                <w:b/>
                <w:bCs/>
                <w:szCs w:val="22"/>
                <w:lang w:val="pt-BR"/>
              </w:rPr>
              <w:t xml:space="preserve">Hrvatska </w:t>
            </w:r>
          </w:p>
          <w:p w14:paraId="175CBC00" w14:textId="46868FAF" w:rsidR="00EE3288" w:rsidRPr="00B65D79" w:rsidRDefault="00EE3288" w:rsidP="00B05209">
            <w:pPr>
              <w:pStyle w:val="MGGTextLeft"/>
              <w:tabs>
                <w:tab w:val="left" w:pos="567"/>
              </w:tabs>
              <w:spacing w:line="276" w:lineRule="auto"/>
              <w:rPr>
                <w:szCs w:val="22"/>
                <w:lang w:val="pt-BR"/>
              </w:rPr>
            </w:pPr>
            <w:r w:rsidRPr="00B65D79">
              <w:rPr>
                <w:lang w:val="pt-BR"/>
              </w:rPr>
              <w:t xml:space="preserve">PAION </w:t>
            </w:r>
            <w:r w:rsidR="009E761B" w:rsidRPr="00B65D79">
              <w:rPr>
                <w:lang w:val="pt-BR"/>
              </w:rPr>
              <w:t>Pharma</w:t>
            </w:r>
            <w:r w:rsidRPr="00B65D79">
              <w:rPr>
                <w:lang w:val="pt-BR"/>
              </w:rPr>
              <w:t xml:space="preserve"> GmbH</w:t>
            </w:r>
            <w:r w:rsidRPr="00B65D79">
              <w:rPr>
                <w:szCs w:val="22"/>
                <w:lang w:val="pt-BR"/>
              </w:rPr>
              <w:t xml:space="preserve"> </w:t>
            </w:r>
          </w:p>
          <w:p w14:paraId="5BA510DC" w14:textId="478B66C6" w:rsidR="00EE3288" w:rsidRPr="00B65D79" w:rsidRDefault="00EE3288" w:rsidP="00B05209">
            <w:pPr>
              <w:rPr>
                <w:lang w:val="pt-BR"/>
              </w:rPr>
            </w:pPr>
            <w:r w:rsidRPr="00B65D79">
              <w:rPr>
                <w:lang w:val="pt-BR"/>
              </w:rPr>
              <w:t xml:space="preserve">Tel: </w:t>
            </w:r>
            <w:r w:rsidR="00981650" w:rsidRPr="00B65D79">
              <w:rPr>
                <w:lang w:val="pt-BR"/>
              </w:rPr>
              <w:t>+</w:t>
            </w:r>
            <w:r w:rsidRPr="00B65D79">
              <w:rPr>
                <w:lang w:val="pt-BR"/>
              </w:rPr>
              <w:t>800 4453 4453</w:t>
            </w:r>
          </w:p>
        </w:tc>
        <w:tc>
          <w:tcPr>
            <w:tcW w:w="4531" w:type="dxa"/>
          </w:tcPr>
          <w:p w14:paraId="6684B5FD" w14:textId="77777777" w:rsidR="00EE3288" w:rsidRPr="00446064" w:rsidRDefault="00EE3288" w:rsidP="00B05209">
            <w:pPr>
              <w:pStyle w:val="MGGTextLeft"/>
              <w:tabs>
                <w:tab w:val="left" w:pos="567"/>
              </w:tabs>
              <w:spacing w:line="276" w:lineRule="auto"/>
              <w:rPr>
                <w:b/>
                <w:bCs/>
                <w:szCs w:val="22"/>
              </w:rPr>
            </w:pPr>
            <w:r w:rsidRPr="00446064">
              <w:rPr>
                <w:b/>
                <w:bCs/>
                <w:szCs w:val="22"/>
              </w:rPr>
              <w:t>România</w:t>
            </w:r>
          </w:p>
          <w:p w14:paraId="0C46A499" w14:textId="77777777" w:rsidR="00EE3288" w:rsidRPr="00446064" w:rsidRDefault="00EE3288" w:rsidP="00B05209">
            <w:pPr>
              <w:pStyle w:val="MGGTextLeft"/>
              <w:tabs>
                <w:tab w:val="left" w:pos="567"/>
              </w:tabs>
              <w:spacing w:line="276" w:lineRule="auto"/>
              <w:rPr>
                <w:szCs w:val="22"/>
              </w:rPr>
            </w:pPr>
            <w:r w:rsidRPr="00446064">
              <w:rPr>
                <w:szCs w:val="22"/>
              </w:rPr>
              <w:t>BGP Products SRL</w:t>
            </w:r>
          </w:p>
          <w:p w14:paraId="0D253476" w14:textId="77777777" w:rsidR="00EE3288" w:rsidRPr="00446064" w:rsidRDefault="00EE3288" w:rsidP="00B05209">
            <w:pPr>
              <w:rPr>
                <w:lang w:val="en-US"/>
              </w:rPr>
            </w:pPr>
            <w:r w:rsidRPr="00446064">
              <w:rPr>
                <w:lang w:val="en-US"/>
              </w:rPr>
              <w:t>Tel: +40 372 579 000</w:t>
            </w:r>
          </w:p>
        </w:tc>
      </w:tr>
      <w:tr w:rsidR="00EE3288" w:rsidRPr="00B65D79" w14:paraId="1AD7AC6C" w14:textId="77777777" w:rsidTr="00E94358">
        <w:trPr>
          <w:cantSplit/>
        </w:trPr>
        <w:tc>
          <w:tcPr>
            <w:tcW w:w="4531" w:type="dxa"/>
          </w:tcPr>
          <w:p w14:paraId="0F34F987" w14:textId="77777777" w:rsidR="00EE3288" w:rsidRPr="00446064" w:rsidRDefault="00EE3288" w:rsidP="00B05209">
            <w:pPr>
              <w:pStyle w:val="MGGTextLeft"/>
              <w:tabs>
                <w:tab w:val="left" w:pos="567"/>
              </w:tabs>
              <w:spacing w:line="276" w:lineRule="auto"/>
              <w:rPr>
                <w:b/>
                <w:bCs/>
                <w:szCs w:val="22"/>
                <w:lang w:val="de-DE"/>
              </w:rPr>
            </w:pPr>
            <w:r w:rsidRPr="00446064">
              <w:rPr>
                <w:b/>
                <w:bCs/>
                <w:szCs w:val="22"/>
                <w:lang w:val="de-DE"/>
              </w:rPr>
              <w:t xml:space="preserve">Ireland </w:t>
            </w:r>
          </w:p>
          <w:p w14:paraId="7E557B44" w14:textId="63D75056" w:rsidR="00EE3288" w:rsidRPr="00446064" w:rsidRDefault="00EE3288" w:rsidP="00B05209">
            <w:pPr>
              <w:pStyle w:val="MGGTextLeft"/>
              <w:tabs>
                <w:tab w:val="left" w:pos="567"/>
              </w:tabs>
              <w:spacing w:line="276" w:lineRule="auto"/>
              <w:rPr>
                <w:szCs w:val="22"/>
                <w:lang w:val="de-DE"/>
              </w:rPr>
            </w:pPr>
            <w:r w:rsidRPr="00446064">
              <w:rPr>
                <w:lang w:val="de-DE"/>
              </w:rPr>
              <w:t xml:space="preserve">PAION </w:t>
            </w:r>
            <w:r w:rsidR="009E761B">
              <w:rPr>
                <w:lang w:val="de-DE"/>
              </w:rPr>
              <w:t>Pharma</w:t>
            </w:r>
            <w:r w:rsidRPr="00446064">
              <w:rPr>
                <w:lang w:val="de-DE"/>
              </w:rPr>
              <w:t xml:space="preserve"> GmbH</w:t>
            </w:r>
            <w:r w:rsidRPr="00446064">
              <w:rPr>
                <w:szCs w:val="22"/>
                <w:lang w:val="de-DE"/>
              </w:rPr>
              <w:t xml:space="preserve"> </w:t>
            </w:r>
          </w:p>
          <w:p w14:paraId="3066EDFE" w14:textId="49F28B00" w:rsidR="00EE3288" w:rsidRPr="00B05209" w:rsidRDefault="00EE3288" w:rsidP="00B05209">
            <w:pPr>
              <w:rPr>
                <w:lang w:val="de-DE"/>
              </w:rPr>
            </w:pPr>
            <w:r w:rsidRPr="00B05209">
              <w:rPr>
                <w:lang w:val="de-DE"/>
              </w:rPr>
              <w:t xml:space="preserve">Tel: </w:t>
            </w:r>
            <w:r w:rsidR="00981650">
              <w:rPr>
                <w:lang w:val="de-DE"/>
              </w:rPr>
              <w:t>+</w:t>
            </w:r>
            <w:r w:rsidRPr="00B05209">
              <w:rPr>
                <w:lang w:val="de-DE"/>
              </w:rPr>
              <w:t>800 4453 4453</w:t>
            </w:r>
          </w:p>
        </w:tc>
        <w:tc>
          <w:tcPr>
            <w:tcW w:w="4531" w:type="dxa"/>
          </w:tcPr>
          <w:p w14:paraId="77C500B6" w14:textId="77777777" w:rsidR="00EE3288" w:rsidRPr="00B65D79" w:rsidRDefault="00EE3288" w:rsidP="00B05209">
            <w:pPr>
              <w:pStyle w:val="MGGTextLeft"/>
              <w:tabs>
                <w:tab w:val="left" w:pos="567"/>
              </w:tabs>
              <w:spacing w:line="276" w:lineRule="auto"/>
              <w:rPr>
                <w:b/>
                <w:bCs/>
                <w:szCs w:val="22"/>
                <w:lang w:val="it-IT"/>
              </w:rPr>
            </w:pPr>
            <w:r w:rsidRPr="00B65D79">
              <w:rPr>
                <w:b/>
                <w:bCs/>
                <w:szCs w:val="22"/>
                <w:lang w:val="it-IT"/>
              </w:rPr>
              <w:t>Slovenija</w:t>
            </w:r>
          </w:p>
          <w:p w14:paraId="5BB94558" w14:textId="6AB29021" w:rsidR="00EE3288" w:rsidRPr="00B65D79" w:rsidRDefault="00EE3288" w:rsidP="00B05209">
            <w:pPr>
              <w:pStyle w:val="MGGTextLeft"/>
              <w:tabs>
                <w:tab w:val="left" w:pos="567"/>
              </w:tabs>
              <w:spacing w:line="276" w:lineRule="auto"/>
              <w:rPr>
                <w:szCs w:val="22"/>
                <w:lang w:val="it-IT"/>
              </w:rPr>
            </w:pPr>
            <w:r w:rsidRPr="00B65D79">
              <w:rPr>
                <w:lang w:val="it-IT"/>
              </w:rPr>
              <w:t xml:space="preserve">PAION </w:t>
            </w:r>
            <w:r w:rsidR="009E761B" w:rsidRPr="00B65D79">
              <w:rPr>
                <w:lang w:val="it-IT"/>
              </w:rPr>
              <w:t>Pharma</w:t>
            </w:r>
            <w:r w:rsidRPr="00B65D79">
              <w:rPr>
                <w:lang w:val="it-IT"/>
              </w:rPr>
              <w:t xml:space="preserve"> GmbH</w:t>
            </w:r>
            <w:r w:rsidRPr="00B65D79">
              <w:rPr>
                <w:szCs w:val="22"/>
                <w:lang w:val="it-IT"/>
              </w:rPr>
              <w:t xml:space="preserve"> </w:t>
            </w:r>
          </w:p>
          <w:p w14:paraId="6DA62B4A" w14:textId="78CB6D5E" w:rsidR="00EE3288" w:rsidRPr="00B65D79" w:rsidRDefault="00EE3288" w:rsidP="00B05209">
            <w:pPr>
              <w:rPr>
                <w:lang w:val="it-IT"/>
              </w:rPr>
            </w:pPr>
            <w:r w:rsidRPr="00B65D79">
              <w:rPr>
                <w:lang w:val="it-IT"/>
              </w:rPr>
              <w:t xml:space="preserve">Tel: </w:t>
            </w:r>
            <w:r w:rsidR="00981650" w:rsidRPr="00B65D79">
              <w:rPr>
                <w:lang w:val="it-IT"/>
              </w:rPr>
              <w:t>+</w:t>
            </w:r>
            <w:r w:rsidRPr="00B65D79">
              <w:rPr>
                <w:lang w:val="it-IT"/>
              </w:rPr>
              <w:t>800 4453 4453</w:t>
            </w:r>
          </w:p>
        </w:tc>
      </w:tr>
      <w:tr w:rsidR="00EE3288" w:rsidRPr="00B65D79" w14:paraId="53164470" w14:textId="77777777" w:rsidTr="00E94358">
        <w:trPr>
          <w:cantSplit/>
        </w:trPr>
        <w:tc>
          <w:tcPr>
            <w:tcW w:w="4531" w:type="dxa"/>
          </w:tcPr>
          <w:p w14:paraId="5EFE6C7F" w14:textId="77777777" w:rsidR="00EE3288" w:rsidRPr="00B05209" w:rsidRDefault="00EE3288" w:rsidP="00B05209">
            <w:pPr>
              <w:pStyle w:val="MGGTextLeft"/>
              <w:tabs>
                <w:tab w:val="left" w:pos="567"/>
              </w:tabs>
              <w:spacing w:line="276" w:lineRule="auto"/>
              <w:rPr>
                <w:b/>
                <w:bCs/>
                <w:szCs w:val="22"/>
                <w:lang w:val="de-DE"/>
              </w:rPr>
            </w:pPr>
            <w:r w:rsidRPr="00B05209">
              <w:rPr>
                <w:b/>
                <w:bCs/>
                <w:szCs w:val="22"/>
                <w:lang w:val="de-DE"/>
              </w:rPr>
              <w:t>Ísland</w:t>
            </w:r>
          </w:p>
          <w:p w14:paraId="619525FE" w14:textId="3E2B7950" w:rsidR="00EE3288" w:rsidRPr="00B05209" w:rsidRDefault="00EE3288" w:rsidP="00B05209">
            <w:pPr>
              <w:pStyle w:val="MGGTextLeft"/>
              <w:tabs>
                <w:tab w:val="left" w:pos="567"/>
              </w:tabs>
              <w:spacing w:line="276" w:lineRule="auto"/>
              <w:rPr>
                <w:szCs w:val="22"/>
                <w:lang w:val="de-DE"/>
              </w:rPr>
            </w:pPr>
            <w:r w:rsidRPr="00B05209">
              <w:rPr>
                <w:lang w:val="de-DE"/>
              </w:rPr>
              <w:t xml:space="preserve">PAION </w:t>
            </w:r>
            <w:r w:rsidR="009E761B">
              <w:rPr>
                <w:lang w:val="de-DE"/>
              </w:rPr>
              <w:t>Pharma</w:t>
            </w:r>
            <w:r w:rsidRPr="00B05209">
              <w:rPr>
                <w:lang w:val="de-DE"/>
              </w:rPr>
              <w:t xml:space="preserve"> GmbH</w:t>
            </w:r>
            <w:r w:rsidRPr="00B05209">
              <w:rPr>
                <w:szCs w:val="22"/>
                <w:lang w:val="de-DE"/>
              </w:rPr>
              <w:t xml:space="preserve"> </w:t>
            </w:r>
          </w:p>
          <w:p w14:paraId="31DF63A8" w14:textId="1E4D83BE" w:rsidR="00EE3288" w:rsidRPr="00B05209" w:rsidRDefault="00EE3288" w:rsidP="00B05209">
            <w:pPr>
              <w:rPr>
                <w:lang w:val="de-DE"/>
              </w:rPr>
            </w:pPr>
            <w:r w:rsidRPr="00B05209">
              <w:rPr>
                <w:lang w:val="de-DE"/>
              </w:rPr>
              <w:t xml:space="preserve">Sími: </w:t>
            </w:r>
            <w:r w:rsidR="00981650">
              <w:rPr>
                <w:lang w:val="de-DE"/>
              </w:rPr>
              <w:t>+</w:t>
            </w:r>
            <w:r w:rsidRPr="00B05209">
              <w:rPr>
                <w:lang w:val="de-DE"/>
              </w:rPr>
              <w:t xml:space="preserve">800 4453 4453 </w:t>
            </w:r>
          </w:p>
        </w:tc>
        <w:tc>
          <w:tcPr>
            <w:tcW w:w="4531" w:type="dxa"/>
          </w:tcPr>
          <w:p w14:paraId="61FEEA76" w14:textId="77777777" w:rsidR="00EE3288" w:rsidRPr="00446064" w:rsidRDefault="00EE3288" w:rsidP="00B05209">
            <w:pPr>
              <w:pStyle w:val="MGGTextLeft"/>
              <w:tabs>
                <w:tab w:val="left" w:pos="567"/>
              </w:tabs>
              <w:spacing w:line="276" w:lineRule="auto"/>
              <w:rPr>
                <w:b/>
                <w:bCs/>
                <w:szCs w:val="22"/>
                <w:lang w:val="de-DE"/>
              </w:rPr>
            </w:pPr>
            <w:r w:rsidRPr="00446064">
              <w:rPr>
                <w:b/>
                <w:bCs/>
                <w:szCs w:val="22"/>
                <w:lang w:val="de-DE"/>
              </w:rPr>
              <w:t xml:space="preserve">Slovenská republika </w:t>
            </w:r>
          </w:p>
          <w:p w14:paraId="0B75A72F" w14:textId="5ADFA7CA" w:rsidR="00EE3288" w:rsidRPr="00446064" w:rsidRDefault="00EE3288" w:rsidP="00B05209">
            <w:pPr>
              <w:pStyle w:val="MGGTextLeft"/>
              <w:tabs>
                <w:tab w:val="left" w:pos="567"/>
              </w:tabs>
              <w:spacing w:line="276" w:lineRule="auto"/>
              <w:rPr>
                <w:szCs w:val="22"/>
                <w:lang w:val="de-DE"/>
              </w:rPr>
            </w:pPr>
            <w:r w:rsidRPr="00446064">
              <w:rPr>
                <w:lang w:val="de-DE"/>
              </w:rPr>
              <w:t xml:space="preserve">PAION </w:t>
            </w:r>
            <w:r w:rsidR="009E761B">
              <w:rPr>
                <w:lang w:val="de-DE"/>
              </w:rPr>
              <w:t>Pharma</w:t>
            </w:r>
            <w:r w:rsidRPr="00446064">
              <w:rPr>
                <w:lang w:val="de-DE"/>
              </w:rPr>
              <w:t xml:space="preserve"> GmbH</w:t>
            </w:r>
            <w:r w:rsidRPr="00446064">
              <w:rPr>
                <w:szCs w:val="22"/>
                <w:lang w:val="de-DE"/>
              </w:rPr>
              <w:t xml:space="preserve"> </w:t>
            </w:r>
          </w:p>
          <w:p w14:paraId="3B9B6248" w14:textId="32FCEE8A" w:rsidR="00EE3288" w:rsidRPr="00B05209" w:rsidRDefault="00EE3288" w:rsidP="00B05209">
            <w:pPr>
              <w:rPr>
                <w:lang w:val="de-DE"/>
              </w:rPr>
            </w:pPr>
            <w:r w:rsidRPr="00B05209">
              <w:rPr>
                <w:lang w:val="de-DE"/>
              </w:rPr>
              <w:t xml:space="preserve">Tel: </w:t>
            </w:r>
            <w:r w:rsidR="00981650">
              <w:rPr>
                <w:lang w:val="de-DE"/>
              </w:rPr>
              <w:t>+</w:t>
            </w:r>
            <w:r w:rsidRPr="00B05209">
              <w:rPr>
                <w:lang w:val="de-DE"/>
              </w:rPr>
              <w:t>800 4453 4453</w:t>
            </w:r>
          </w:p>
        </w:tc>
      </w:tr>
      <w:tr w:rsidR="00EE3288" w:rsidRPr="00B65D79" w14:paraId="03EF759B" w14:textId="77777777" w:rsidTr="00E94358">
        <w:trPr>
          <w:cantSplit/>
        </w:trPr>
        <w:tc>
          <w:tcPr>
            <w:tcW w:w="4531" w:type="dxa"/>
          </w:tcPr>
          <w:p w14:paraId="184C6630" w14:textId="77777777" w:rsidR="00EE3288" w:rsidRPr="00446064" w:rsidRDefault="00EE3288" w:rsidP="00B05209">
            <w:pPr>
              <w:pStyle w:val="MGGTextLeft"/>
              <w:tabs>
                <w:tab w:val="left" w:pos="567"/>
              </w:tabs>
              <w:spacing w:line="276" w:lineRule="auto"/>
              <w:rPr>
                <w:b/>
                <w:bCs/>
                <w:szCs w:val="22"/>
                <w:lang w:val="fi-FI"/>
              </w:rPr>
            </w:pPr>
            <w:r w:rsidRPr="00446064">
              <w:rPr>
                <w:b/>
                <w:bCs/>
                <w:szCs w:val="22"/>
                <w:lang w:val="fi-FI"/>
              </w:rPr>
              <w:t>Italia</w:t>
            </w:r>
          </w:p>
          <w:p w14:paraId="45F90FB0" w14:textId="355B3F45" w:rsidR="00EE3288" w:rsidRPr="00446064" w:rsidRDefault="0097698C" w:rsidP="00B05209">
            <w:pPr>
              <w:pStyle w:val="MGGTextLeft"/>
              <w:tabs>
                <w:tab w:val="left" w:pos="567"/>
              </w:tabs>
              <w:spacing w:line="276" w:lineRule="auto"/>
              <w:rPr>
                <w:szCs w:val="22"/>
                <w:lang w:val="fi-FI"/>
              </w:rPr>
            </w:pPr>
            <w:r>
              <w:rPr>
                <w:szCs w:val="22"/>
                <w:lang w:val="fi-FI"/>
              </w:rPr>
              <w:t>Viatris</w:t>
            </w:r>
            <w:r w:rsidRPr="00446064">
              <w:rPr>
                <w:szCs w:val="22"/>
                <w:lang w:val="fi-FI"/>
              </w:rPr>
              <w:t xml:space="preserve"> </w:t>
            </w:r>
            <w:r w:rsidR="00EE3288" w:rsidRPr="00446064">
              <w:rPr>
                <w:szCs w:val="22"/>
                <w:lang w:val="fi-FI"/>
              </w:rPr>
              <w:t>Italia S.r.l.</w:t>
            </w:r>
          </w:p>
          <w:p w14:paraId="7EDB9B04" w14:textId="2C57E9BE" w:rsidR="00EE3288" w:rsidRPr="00446064" w:rsidRDefault="00EE3288" w:rsidP="00B05209">
            <w:pPr>
              <w:rPr>
                <w:lang w:val="it-IT"/>
              </w:rPr>
            </w:pPr>
            <w:r w:rsidRPr="00446064">
              <w:t>Tel: +39 02 612 46921</w:t>
            </w:r>
          </w:p>
        </w:tc>
        <w:tc>
          <w:tcPr>
            <w:tcW w:w="4531" w:type="dxa"/>
          </w:tcPr>
          <w:p w14:paraId="49D6DE9D" w14:textId="77777777" w:rsidR="00EE3288" w:rsidRPr="004A3EC5" w:rsidRDefault="00EE3288" w:rsidP="00B05209">
            <w:pPr>
              <w:pStyle w:val="MGGTextLeft"/>
              <w:tabs>
                <w:tab w:val="left" w:pos="567"/>
              </w:tabs>
              <w:spacing w:line="276" w:lineRule="auto"/>
              <w:rPr>
                <w:b/>
                <w:bCs/>
                <w:szCs w:val="22"/>
                <w:lang w:val="it-IT"/>
              </w:rPr>
            </w:pPr>
            <w:r w:rsidRPr="004A3EC5">
              <w:rPr>
                <w:b/>
                <w:bCs/>
                <w:szCs w:val="22"/>
                <w:lang w:val="it-IT"/>
              </w:rPr>
              <w:t>Suomi/Finland</w:t>
            </w:r>
          </w:p>
          <w:p w14:paraId="5327181B" w14:textId="66F74105" w:rsidR="00EE3288" w:rsidRPr="004A3EC5" w:rsidRDefault="00EE3288" w:rsidP="00B05209">
            <w:pPr>
              <w:pStyle w:val="MGGTextLeft"/>
              <w:tabs>
                <w:tab w:val="left" w:pos="567"/>
              </w:tabs>
              <w:spacing w:line="276" w:lineRule="auto"/>
              <w:rPr>
                <w:szCs w:val="22"/>
                <w:lang w:val="it-IT"/>
              </w:rPr>
            </w:pPr>
            <w:r w:rsidRPr="004A3EC5">
              <w:rPr>
                <w:lang w:val="it-IT"/>
              </w:rPr>
              <w:t xml:space="preserve">PAION </w:t>
            </w:r>
            <w:r w:rsidR="009E761B" w:rsidRPr="004A3EC5">
              <w:rPr>
                <w:lang w:val="it-IT"/>
              </w:rPr>
              <w:t>Pharma</w:t>
            </w:r>
            <w:r w:rsidRPr="004A3EC5">
              <w:rPr>
                <w:lang w:val="it-IT"/>
              </w:rPr>
              <w:t xml:space="preserve"> GmbH</w:t>
            </w:r>
            <w:r w:rsidRPr="004A3EC5">
              <w:rPr>
                <w:szCs w:val="22"/>
                <w:lang w:val="it-IT"/>
              </w:rPr>
              <w:t xml:space="preserve"> </w:t>
            </w:r>
          </w:p>
          <w:p w14:paraId="1DD4B34E" w14:textId="43AEEE0C" w:rsidR="00EE3288" w:rsidRPr="004A3EC5" w:rsidRDefault="00EE3288" w:rsidP="00B05209">
            <w:pPr>
              <w:rPr>
                <w:lang w:val="it-IT"/>
              </w:rPr>
            </w:pPr>
            <w:r w:rsidRPr="004A3EC5">
              <w:rPr>
                <w:lang w:val="it-IT"/>
              </w:rPr>
              <w:t xml:space="preserve">Puh/Tel: </w:t>
            </w:r>
            <w:r w:rsidR="00981650">
              <w:rPr>
                <w:lang w:val="it-IT"/>
              </w:rPr>
              <w:t>+</w:t>
            </w:r>
            <w:r w:rsidRPr="004A3EC5">
              <w:rPr>
                <w:lang w:val="it-IT"/>
              </w:rPr>
              <w:t>800 4453 4453</w:t>
            </w:r>
          </w:p>
        </w:tc>
      </w:tr>
      <w:tr w:rsidR="00EE3288" w:rsidRPr="00B65D79" w14:paraId="7F5B6577" w14:textId="77777777" w:rsidTr="00E94358">
        <w:trPr>
          <w:cantSplit/>
        </w:trPr>
        <w:tc>
          <w:tcPr>
            <w:tcW w:w="4531" w:type="dxa"/>
          </w:tcPr>
          <w:p w14:paraId="147F6C9D" w14:textId="77777777" w:rsidR="00EE3288" w:rsidRPr="004A3EC5" w:rsidRDefault="00EE3288" w:rsidP="00B05209">
            <w:pPr>
              <w:pStyle w:val="MGGTextLeft"/>
              <w:tabs>
                <w:tab w:val="left" w:pos="567"/>
              </w:tabs>
              <w:spacing w:line="276" w:lineRule="auto"/>
              <w:rPr>
                <w:b/>
                <w:bCs/>
                <w:szCs w:val="22"/>
                <w:lang w:val="it-IT"/>
              </w:rPr>
            </w:pPr>
            <w:r w:rsidRPr="00446064">
              <w:rPr>
                <w:b/>
                <w:bCs/>
                <w:szCs w:val="22"/>
                <w:lang w:val="en-US"/>
              </w:rPr>
              <w:t>Κύπρος</w:t>
            </w:r>
            <w:r w:rsidRPr="004A3EC5">
              <w:rPr>
                <w:b/>
                <w:bCs/>
                <w:szCs w:val="22"/>
                <w:lang w:val="it-IT"/>
              </w:rPr>
              <w:t xml:space="preserve"> </w:t>
            </w:r>
          </w:p>
          <w:p w14:paraId="77768A70" w14:textId="10CE686C" w:rsidR="00EE3288" w:rsidRPr="004A3EC5" w:rsidRDefault="00EE3288" w:rsidP="00B05209">
            <w:pPr>
              <w:pStyle w:val="MGGTextLeft"/>
              <w:tabs>
                <w:tab w:val="left" w:pos="567"/>
              </w:tabs>
              <w:spacing w:line="276" w:lineRule="auto"/>
              <w:rPr>
                <w:szCs w:val="22"/>
                <w:lang w:val="it-IT"/>
              </w:rPr>
            </w:pPr>
            <w:r w:rsidRPr="004A3EC5">
              <w:rPr>
                <w:lang w:val="it-IT"/>
              </w:rPr>
              <w:t xml:space="preserve">PAION </w:t>
            </w:r>
            <w:r w:rsidR="009E761B" w:rsidRPr="004A3EC5">
              <w:rPr>
                <w:lang w:val="it-IT"/>
              </w:rPr>
              <w:t>Pharma</w:t>
            </w:r>
            <w:r w:rsidRPr="004A3EC5">
              <w:rPr>
                <w:lang w:val="it-IT"/>
              </w:rPr>
              <w:t xml:space="preserve"> GmbH</w:t>
            </w:r>
            <w:r w:rsidRPr="004A3EC5">
              <w:rPr>
                <w:szCs w:val="22"/>
                <w:lang w:val="it-IT"/>
              </w:rPr>
              <w:t xml:space="preserve"> </w:t>
            </w:r>
          </w:p>
          <w:p w14:paraId="19A9EEDD" w14:textId="5156B05A" w:rsidR="00EE3288" w:rsidRPr="004A3EC5" w:rsidRDefault="00EE3288" w:rsidP="00B05209">
            <w:pPr>
              <w:rPr>
                <w:lang w:val="it-IT"/>
              </w:rPr>
            </w:pPr>
            <w:r w:rsidRPr="00446064">
              <w:rPr>
                <w:lang w:val="en-US"/>
              </w:rPr>
              <w:t>Τηλ</w:t>
            </w:r>
            <w:r w:rsidRPr="004A3EC5">
              <w:rPr>
                <w:lang w:val="it-IT"/>
              </w:rPr>
              <w:t xml:space="preserve">: </w:t>
            </w:r>
            <w:r w:rsidR="00981650">
              <w:rPr>
                <w:lang w:val="it-IT"/>
              </w:rPr>
              <w:t>+</w:t>
            </w:r>
            <w:r w:rsidRPr="004A3EC5">
              <w:rPr>
                <w:lang w:val="it-IT"/>
              </w:rPr>
              <w:t>800 4453 4453</w:t>
            </w:r>
          </w:p>
        </w:tc>
        <w:tc>
          <w:tcPr>
            <w:tcW w:w="4531" w:type="dxa"/>
          </w:tcPr>
          <w:p w14:paraId="273D57A6" w14:textId="77777777" w:rsidR="00EE3288" w:rsidRPr="004A3EC5" w:rsidRDefault="00EE3288" w:rsidP="00B05209">
            <w:pPr>
              <w:pStyle w:val="MGGTextLeft"/>
              <w:tabs>
                <w:tab w:val="left" w:pos="567"/>
              </w:tabs>
              <w:spacing w:line="276" w:lineRule="auto"/>
              <w:rPr>
                <w:b/>
                <w:bCs/>
                <w:szCs w:val="22"/>
                <w:lang w:val="sv-SE"/>
              </w:rPr>
            </w:pPr>
            <w:r w:rsidRPr="004A3EC5">
              <w:rPr>
                <w:b/>
                <w:bCs/>
                <w:szCs w:val="22"/>
                <w:lang w:val="sv-SE"/>
              </w:rPr>
              <w:t>Sverige</w:t>
            </w:r>
          </w:p>
          <w:p w14:paraId="77583A17" w14:textId="58FE2234" w:rsidR="00EE3288" w:rsidRPr="004A3EC5" w:rsidRDefault="00EE3288" w:rsidP="00B05209">
            <w:pPr>
              <w:pStyle w:val="MGGTextLeft"/>
              <w:tabs>
                <w:tab w:val="left" w:pos="567"/>
              </w:tabs>
              <w:spacing w:line="276" w:lineRule="auto"/>
              <w:rPr>
                <w:szCs w:val="22"/>
                <w:lang w:val="sv-SE"/>
              </w:rPr>
            </w:pPr>
            <w:r w:rsidRPr="004A3EC5">
              <w:rPr>
                <w:lang w:val="sv-SE"/>
              </w:rPr>
              <w:t xml:space="preserve">PAION </w:t>
            </w:r>
            <w:r w:rsidR="009E761B" w:rsidRPr="004A3EC5">
              <w:rPr>
                <w:lang w:val="sv-SE"/>
              </w:rPr>
              <w:t>Pharma</w:t>
            </w:r>
            <w:r w:rsidRPr="004A3EC5">
              <w:rPr>
                <w:lang w:val="sv-SE"/>
              </w:rPr>
              <w:t xml:space="preserve"> GmbH</w:t>
            </w:r>
            <w:r w:rsidRPr="004A3EC5">
              <w:rPr>
                <w:szCs w:val="22"/>
                <w:lang w:val="sv-SE"/>
              </w:rPr>
              <w:t xml:space="preserve"> </w:t>
            </w:r>
          </w:p>
          <w:p w14:paraId="0EB98CCE" w14:textId="46B2F5F7" w:rsidR="00EE3288" w:rsidRPr="004A3EC5" w:rsidRDefault="00EE3288" w:rsidP="00B05209">
            <w:pPr>
              <w:rPr>
                <w:lang w:val="sv-SE"/>
              </w:rPr>
            </w:pPr>
            <w:r w:rsidRPr="004A3EC5">
              <w:rPr>
                <w:lang w:val="sv-SE"/>
              </w:rPr>
              <w:t xml:space="preserve">Tel: </w:t>
            </w:r>
            <w:r w:rsidR="00981650">
              <w:rPr>
                <w:lang w:val="sv-SE"/>
              </w:rPr>
              <w:t>+</w:t>
            </w:r>
            <w:r w:rsidRPr="004A3EC5">
              <w:rPr>
                <w:lang w:val="sv-SE"/>
              </w:rPr>
              <w:t>800 4453 4453</w:t>
            </w:r>
          </w:p>
        </w:tc>
      </w:tr>
      <w:tr w:rsidR="00EE3288" w:rsidRPr="00B65D79" w14:paraId="3CAD8C09" w14:textId="77777777" w:rsidTr="00E94358">
        <w:trPr>
          <w:cantSplit/>
        </w:trPr>
        <w:tc>
          <w:tcPr>
            <w:tcW w:w="4531" w:type="dxa"/>
          </w:tcPr>
          <w:p w14:paraId="705093FE" w14:textId="77777777" w:rsidR="00EE3288" w:rsidRPr="004A3EC5" w:rsidRDefault="00EE3288" w:rsidP="00B05209">
            <w:pPr>
              <w:pStyle w:val="MGGTextLeft"/>
              <w:tabs>
                <w:tab w:val="left" w:pos="567"/>
              </w:tabs>
              <w:spacing w:line="276" w:lineRule="auto"/>
              <w:rPr>
                <w:b/>
                <w:bCs/>
                <w:szCs w:val="22"/>
                <w:lang w:val="sv-SE"/>
              </w:rPr>
            </w:pPr>
            <w:r w:rsidRPr="004A3EC5">
              <w:rPr>
                <w:b/>
                <w:bCs/>
                <w:szCs w:val="22"/>
                <w:lang w:val="sv-SE"/>
              </w:rPr>
              <w:t xml:space="preserve">Latvija </w:t>
            </w:r>
          </w:p>
          <w:p w14:paraId="5E4A6A96" w14:textId="5DE820A5" w:rsidR="00EE3288" w:rsidRPr="004A3EC5" w:rsidRDefault="00EE3288" w:rsidP="00B05209">
            <w:pPr>
              <w:pStyle w:val="MGGTextLeft"/>
              <w:tabs>
                <w:tab w:val="left" w:pos="567"/>
              </w:tabs>
              <w:spacing w:line="276" w:lineRule="auto"/>
              <w:rPr>
                <w:szCs w:val="22"/>
                <w:lang w:val="sv-SE"/>
              </w:rPr>
            </w:pPr>
            <w:r w:rsidRPr="004A3EC5">
              <w:rPr>
                <w:lang w:val="sv-SE"/>
              </w:rPr>
              <w:t xml:space="preserve">PAION </w:t>
            </w:r>
            <w:r w:rsidR="009E761B" w:rsidRPr="004A3EC5">
              <w:rPr>
                <w:lang w:val="sv-SE"/>
              </w:rPr>
              <w:t>Pharma</w:t>
            </w:r>
            <w:r w:rsidRPr="004A3EC5">
              <w:rPr>
                <w:lang w:val="sv-SE"/>
              </w:rPr>
              <w:t xml:space="preserve"> GmbH</w:t>
            </w:r>
            <w:r w:rsidRPr="004A3EC5">
              <w:rPr>
                <w:szCs w:val="22"/>
                <w:lang w:val="sv-SE"/>
              </w:rPr>
              <w:t xml:space="preserve"> </w:t>
            </w:r>
          </w:p>
          <w:p w14:paraId="67E7EB4F" w14:textId="6066D855" w:rsidR="00EE3288" w:rsidRPr="004A3EC5" w:rsidRDefault="00EE3288" w:rsidP="00B05209">
            <w:pPr>
              <w:rPr>
                <w:lang w:val="sv-SE"/>
              </w:rPr>
            </w:pPr>
            <w:r w:rsidRPr="004A3EC5">
              <w:rPr>
                <w:lang w:val="sv-SE"/>
              </w:rPr>
              <w:t xml:space="preserve">Tel: </w:t>
            </w:r>
            <w:r w:rsidR="00981650">
              <w:rPr>
                <w:lang w:val="sv-SE"/>
              </w:rPr>
              <w:t>+</w:t>
            </w:r>
            <w:r w:rsidRPr="004A3EC5">
              <w:rPr>
                <w:lang w:val="sv-SE"/>
              </w:rPr>
              <w:t>800 4453 4453</w:t>
            </w:r>
          </w:p>
        </w:tc>
        <w:tc>
          <w:tcPr>
            <w:tcW w:w="4531" w:type="dxa"/>
          </w:tcPr>
          <w:p w14:paraId="438767FF" w14:textId="6FA6602E" w:rsidR="00EE3288" w:rsidRPr="00B65D79" w:rsidRDefault="00EE3288" w:rsidP="00B05209">
            <w:pPr>
              <w:rPr>
                <w:lang w:val="sv-SE"/>
              </w:rPr>
            </w:pPr>
          </w:p>
        </w:tc>
      </w:tr>
    </w:tbl>
    <w:p w14:paraId="04A9922C" w14:textId="77777777" w:rsidR="00AB4DE5" w:rsidRPr="00B65D79" w:rsidRDefault="00AB4DE5">
      <w:pPr>
        <w:pStyle w:val="EMA-normal"/>
        <w:rPr>
          <w:lang w:val="sv-SE"/>
        </w:rPr>
      </w:pPr>
    </w:p>
    <w:p w14:paraId="78595D1A" w14:textId="77777777" w:rsidR="00AB4DE5" w:rsidRPr="009E650F" w:rsidRDefault="006F0230" w:rsidP="00605CFD">
      <w:pPr>
        <w:pStyle w:val="EMA-normal"/>
        <w:keepNext/>
        <w:rPr>
          <w:b/>
          <w:bCs/>
          <w:szCs w:val="22"/>
          <w:lang w:val="nb-NO"/>
        </w:rPr>
      </w:pPr>
      <w:r w:rsidRPr="00B74B28">
        <w:rPr>
          <w:b/>
          <w:bCs/>
          <w:szCs w:val="22"/>
          <w:lang w:val="nb-NO"/>
        </w:rPr>
        <w:t>Dette pakningsvedlegget ble sist oppdatert</w:t>
      </w:r>
      <w:r w:rsidR="00A50143" w:rsidRPr="00B74B28">
        <w:rPr>
          <w:b/>
          <w:bCs/>
          <w:szCs w:val="22"/>
          <w:lang w:val="nb-NO"/>
        </w:rPr>
        <w:t xml:space="preserve"> &lt;{MM/ÅÅÅÅ}&gt;</w:t>
      </w:r>
    </w:p>
    <w:p w14:paraId="4928F55F" w14:textId="77777777" w:rsidR="00AB4DE5" w:rsidRPr="00B74B28" w:rsidRDefault="00AB4DE5">
      <w:pPr>
        <w:pStyle w:val="EMA-normal"/>
        <w:rPr>
          <w:lang w:val="nb-NO"/>
        </w:rPr>
      </w:pPr>
    </w:p>
    <w:p w14:paraId="435A0B96" w14:textId="77777777" w:rsidR="00AB4DE5" w:rsidRPr="00B74B28" w:rsidRDefault="006F0230" w:rsidP="009E650F">
      <w:pPr>
        <w:pStyle w:val="EMA-normal"/>
        <w:keepNext/>
        <w:keepLines/>
        <w:rPr>
          <w:b/>
          <w:bCs/>
          <w:lang w:val="nb-NO"/>
        </w:rPr>
      </w:pPr>
      <w:r w:rsidRPr="00B74B28">
        <w:rPr>
          <w:b/>
          <w:bCs/>
          <w:szCs w:val="22"/>
          <w:lang w:val="nb-NO"/>
        </w:rPr>
        <w:t>Andre informasjonskilder</w:t>
      </w:r>
    </w:p>
    <w:p w14:paraId="707B5DAB" w14:textId="77777777" w:rsidR="00AB4DE5" w:rsidRPr="00B74B28" w:rsidRDefault="00AB4DE5" w:rsidP="009E650F">
      <w:pPr>
        <w:pStyle w:val="EMA-normal"/>
        <w:keepNext/>
        <w:keepLines/>
        <w:rPr>
          <w:lang w:val="nb-NO"/>
        </w:rPr>
      </w:pPr>
    </w:p>
    <w:p w14:paraId="47C563B4" w14:textId="77777777" w:rsidR="00AB4DE5" w:rsidRPr="00B74B28" w:rsidRDefault="006F0230" w:rsidP="009E650F">
      <w:pPr>
        <w:pStyle w:val="EMA-normal"/>
        <w:keepNext/>
        <w:keepLines/>
        <w:rPr>
          <w:szCs w:val="22"/>
          <w:lang w:val="nb-NO"/>
        </w:rPr>
      </w:pPr>
      <w:r w:rsidRPr="00B74B28">
        <w:rPr>
          <w:szCs w:val="22"/>
          <w:lang w:val="nb-NO"/>
        </w:rPr>
        <w:t>Detaljert informasjon om dette legemidlet er tilgjengelig på nettstedet til Det europeiske legemiddelkontoret (</w:t>
      </w:r>
      <w:proofErr w:type="spellStart"/>
      <w:r w:rsidRPr="00B74B28">
        <w:rPr>
          <w:szCs w:val="22"/>
          <w:lang w:val="nb-NO"/>
        </w:rPr>
        <w:t>the</w:t>
      </w:r>
      <w:proofErr w:type="spellEnd"/>
      <w:r w:rsidRPr="00B74B28">
        <w:rPr>
          <w:szCs w:val="22"/>
          <w:lang w:val="nb-NO"/>
        </w:rPr>
        <w:t xml:space="preserve"> European </w:t>
      </w:r>
      <w:proofErr w:type="spellStart"/>
      <w:r w:rsidRPr="00B74B28">
        <w:rPr>
          <w:szCs w:val="22"/>
          <w:lang w:val="nb-NO"/>
        </w:rPr>
        <w:t>Medicines</w:t>
      </w:r>
      <w:proofErr w:type="spellEnd"/>
      <w:r w:rsidRPr="00B74B28">
        <w:rPr>
          <w:szCs w:val="22"/>
          <w:lang w:val="nb-NO"/>
        </w:rPr>
        <w:t xml:space="preserve"> </w:t>
      </w:r>
      <w:proofErr w:type="spellStart"/>
      <w:r w:rsidRPr="00B74B28">
        <w:rPr>
          <w:szCs w:val="22"/>
          <w:lang w:val="nb-NO"/>
        </w:rPr>
        <w:t>Agency</w:t>
      </w:r>
      <w:proofErr w:type="spellEnd"/>
      <w:r w:rsidRPr="00B74B28">
        <w:rPr>
          <w:szCs w:val="22"/>
          <w:lang w:val="nb-NO"/>
        </w:rPr>
        <w:t xml:space="preserve">): </w:t>
      </w:r>
      <w:r>
        <w:fldChar w:fldCharType="begin"/>
      </w:r>
      <w:r w:rsidRPr="00B65D79">
        <w:rPr>
          <w:lang w:val="nb-NO"/>
        </w:rPr>
        <w:instrText>HYPERLINK "http://www.ema.europa.eu"</w:instrText>
      </w:r>
      <w:r>
        <w:fldChar w:fldCharType="separate"/>
      </w:r>
      <w:r w:rsidRPr="00B74B28">
        <w:rPr>
          <w:color w:val="0000FF"/>
          <w:szCs w:val="22"/>
          <w:u w:val="single"/>
          <w:lang w:val="nb-NO"/>
        </w:rPr>
        <w:t>http://www.ema.europa.eu</w:t>
      </w:r>
      <w:r>
        <w:fldChar w:fldCharType="end"/>
      </w:r>
      <w:r w:rsidRPr="00B74B28">
        <w:rPr>
          <w:color w:val="0000FF"/>
          <w:szCs w:val="22"/>
          <w:lang w:val="nb-NO"/>
        </w:rPr>
        <w:t>.</w:t>
      </w:r>
    </w:p>
    <w:p w14:paraId="7A8ED085" w14:textId="77777777" w:rsidR="00AB4DE5" w:rsidRPr="00B74B28" w:rsidRDefault="00AB4DE5">
      <w:pPr>
        <w:pStyle w:val="EMA-normal"/>
        <w:rPr>
          <w:szCs w:val="22"/>
          <w:lang w:val="nb-NO"/>
        </w:rPr>
      </w:pPr>
    </w:p>
    <w:p w14:paraId="53E2803E" w14:textId="77777777" w:rsidR="00AB4DE5" w:rsidRPr="00B74B28" w:rsidRDefault="00AB4DE5">
      <w:pPr>
        <w:pStyle w:val="EMA-normal"/>
        <w:rPr>
          <w:szCs w:val="22"/>
          <w:lang w:val="nb-NO"/>
        </w:rPr>
      </w:pPr>
    </w:p>
    <w:p w14:paraId="335EA32A" w14:textId="77777777" w:rsidR="00A50143" w:rsidRPr="00B74B28" w:rsidRDefault="00A50143" w:rsidP="00A50143">
      <w:pPr>
        <w:numPr>
          <w:ilvl w:val="12"/>
          <w:numId w:val="0"/>
        </w:numPr>
        <w:tabs>
          <w:tab w:val="clear" w:pos="567"/>
        </w:tabs>
        <w:spacing w:line="240" w:lineRule="auto"/>
        <w:rPr>
          <w:szCs w:val="22"/>
          <w:lang w:val="nb-NO"/>
        </w:rPr>
      </w:pPr>
      <w:bookmarkStart w:id="39" w:name="_Hlk125723803"/>
      <w:r w:rsidRPr="00B74B28">
        <w:rPr>
          <w:szCs w:val="22"/>
          <w:lang w:val="nb-NO"/>
        </w:rPr>
        <w:t>&lt;------------------------------------------------------------------------------------------------------------------------&gt;</w:t>
      </w:r>
      <w:bookmarkEnd w:id="39"/>
    </w:p>
    <w:p w14:paraId="1878A4A5" w14:textId="77777777" w:rsidR="00AB4DE5" w:rsidRPr="00B74B28" w:rsidRDefault="00AB4DE5">
      <w:pPr>
        <w:pStyle w:val="EMA-normal"/>
        <w:rPr>
          <w:szCs w:val="22"/>
          <w:lang w:val="nb-NO"/>
        </w:rPr>
      </w:pPr>
    </w:p>
    <w:p w14:paraId="6751162C" w14:textId="77777777" w:rsidR="00AB4DE5" w:rsidRPr="00B74B28" w:rsidRDefault="006F0230">
      <w:pPr>
        <w:pStyle w:val="EMA-normal"/>
        <w:rPr>
          <w:lang w:val="nb-NO"/>
        </w:rPr>
      </w:pPr>
      <w:r w:rsidRPr="00B74B28">
        <w:rPr>
          <w:szCs w:val="22"/>
          <w:lang w:val="nb-NO"/>
        </w:rPr>
        <w:t>Påfølgende informasjon er bare beregnet på helsepersonell:</w:t>
      </w:r>
    </w:p>
    <w:p w14:paraId="2CCC73B9" w14:textId="77777777" w:rsidR="00AB4DE5" w:rsidRPr="00B74B28" w:rsidRDefault="00AB4DE5">
      <w:pPr>
        <w:pStyle w:val="EMA-normal"/>
        <w:rPr>
          <w:lang w:val="nb-NO"/>
        </w:rPr>
      </w:pPr>
    </w:p>
    <w:p w14:paraId="64A1A2DB" w14:textId="7C91C7EA" w:rsidR="00AB4DE5" w:rsidRPr="00B74B28" w:rsidRDefault="0096487A">
      <w:pPr>
        <w:pStyle w:val="EMA-normal"/>
        <w:rPr>
          <w:lang w:val="nb-NO"/>
        </w:rPr>
      </w:pPr>
      <w:r w:rsidRPr="0096487A">
        <w:rPr>
          <w:b/>
          <w:szCs w:val="22"/>
          <w:lang w:val="nb-NO"/>
        </w:rPr>
        <w:t xml:space="preserve">Byfavo 50 mg pulver til konsentrat til </w:t>
      </w:r>
      <w:r w:rsidR="00F411AA">
        <w:rPr>
          <w:b/>
          <w:szCs w:val="22"/>
          <w:lang w:val="nb-NO"/>
        </w:rPr>
        <w:t>injeksjons-/infusjonsvæske, oppløsning</w:t>
      </w:r>
    </w:p>
    <w:p w14:paraId="78C53E25" w14:textId="77777777" w:rsidR="005748B2" w:rsidRDefault="005748B2">
      <w:pPr>
        <w:pStyle w:val="EMA-normal"/>
        <w:keepNext/>
        <w:rPr>
          <w:b/>
          <w:bCs/>
          <w:szCs w:val="22"/>
          <w:lang w:val="nb-NO"/>
        </w:rPr>
      </w:pPr>
    </w:p>
    <w:p w14:paraId="41EE067B" w14:textId="77777777" w:rsidR="005748B2" w:rsidRDefault="005748B2">
      <w:pPr>
        <w:pStyle w:val="EMA-normal"/>
        <w:keepNext/>
        <w:rPr>
          <w:b/>
          <w:bCs/>
          <w:szCs w:val="22"/>
          <w:lang w:val="nb-NO"/>
        </w:rPr>
      </w:pPr>
    </w:p>
    <w:p w14:paraId="637B6C08" w14:textId="77777777" w:rsidR="00AB4DE5" w:rsidRPr="00B74B28" w:rsidRDefault="006F0230">
      <w:pPr>
        <w:pStyle w:val="EMA-normal"/>
        <w:keepNext/>
        <w:rPr>
          <w:b/>
          <w:bCs/>
          <w:lang w:val="nb-NO"/>
        </w:rPr>
      </w:pPr>
      <w:r w:rsidRPr="00B74B28">
        <w:rPr>
          <w:b/>
          <w:bCs/>
          <w:szCs w:val="22"/>
          <w:lang w:val="nb-NO"/>
        </w:rPr>
        <w:t xml:space="preserve">KUN TIL INTRAVENØS BRUK </w:t>
      </w:r>
    </w:p>
    <w:p w14:paraId="10EC5676" w14:textId="77777777" w:rsidR="00AB4DE5" w:rsidRPr="00B74B28" w:rsidRDefault="00AB4DE5">
      <w:pPr>
        <w:pStyle w:val="EMA-normal"/>
        <w:keepNext/>
        <w:rPr>
          <w:lang w:val="nb-NO"/>
        </w:rPr>
      </w:pPr>
    </w:p>
    <w:p w14:paraId="55BDA164" w14:textId="77777777" w:rsidR="00AB4DE5" w:rsidRPr="00B74B28" w:rsidRDefault="006F0230">
      <w:pPr>
        <w:pStyle w:val="EMA-normal"/>
        <w:keepNext/>
        <w:rPr>
          <w:b/>
          <w:bCs/>
          <w:lang w:val="nb-NO"/>
        </w:rPr>
      </w:pPr>
      <w:r w:rsidRPr="00B74B28">
        <w:rPr>
          <w:b/>
          <w:bCs/>
          <w:szCs w:val="22"/>
          <w:lang w:val="nb-NO"/>
        </w:rPr>
        <w:t xml:space="preserve">Må rekonstitueres </w:t>
      </w:r>
      <w:r w:rsidR="00E924B6">
        <w:rPr>
          <w:b/>
          <w:bCs/>
          <w:szCs w:val="22"/>
          <w:lang w:val="nb-NO"/>
        </w:rPr>
        <w:t xml:space="preserve">og videre fortynnes </w:t>
      </w:r>
      <w:r w:rsidRPr="00B74B28">
        <w:rPr>
          <w:b/>
          <w:bCs/>
          <w:szCs w:val="22"/>
          <w:lang w:val="nb-NO"/>
        </w:rPr>
        <w:t>før bruk med natriumklorid 9</w:t>
      </w:r>
      <w:r w:rsidRPr="00B74B28">
        <w:rPr>
          <w:szCs w:val="22"/>
          <w:lang w:val="nb-NO"/>
        </w:rPr>
        <w:t> </w:t>
      </w:r>
      <w:r w:rsidRPr="00B74B28">
        <w:rPr>
          <w:b/>
          <w:bCs/>
          <w:szCs w:val="22"/>
          <w:lang w:val="nb-NO"/>
        </w:rPr>
        <w:t>mg/ml (0,9 %) injeksjonsvæske, oppløsning</w:t>
      </w:r>
    </w:p>
    <w:p w14:paraId="66E55FD4" w14:textId="77777777" w:rsidR="00AB4DE5" w:rsidRPr="00B74B28" w:rsidRDefault="00AB4DE5">
      <w:pPr>
        <w:pStyle w:val="EMA-normal"/>
        <w:keepNext/>
        <w:rPr>
          <w:lang w:val="nb-NO"/>
        </w:rPr>
      </w:pPr>
    </w:p>
    <w:p w14:paraId="089A3471" w14:textId="77777777" w:rsidR="00AB4DE5" w:rsidRPr="00B74B28" w:rsidRDefault="006F0230">
      <w:pPr>
        <w:pStyle w:val="EMA-normal"/>
        <w:rPr>
          <w:lang w:val="nb-NO"/>
        </w:rPr>
      </w:pPr>
      <w:r w:rsidRPr="00B74B28">
        <w:rPr>
          <w:szCs w:val="22"/>
          <w:lang w:val="nb-NO"/>
        </w:rPr>
        <w:t>Les preparatomtalen (</w:t>
      </w:r>
      <w:proofErr w:type="spellStart"/>
      <w:r w:rsidRPr="00B74B28">
        <w:rPr>
          <w:szCs w:val="22"/>
          <w:lang w:val="nb-NO"/>
        </w:rPr>
        <w:t>SmPC</w:t>
      </w:r>
      <w:proofErr w:type="spellEnd"/>
      <w:r w:rsidRPr="00B74B28">
        <w:rPr>
          <w:szCs w:val="22"/>
          <w:lang w:val="nb-NO"/>
        </w:rPr>
        <w:t xml:space="preserve">) nøye før bruk. </w:t>
      </w:r>
    </w:p>
    <w:p w14:paraId="1EDA8029" w14:textId="77777777" w:rsidR="00AB4DE5" w:rsidRDefault="00AB4DE5">
      <w:pPr>
        <w:pStyle w:val="EMA-normal"/>
        <w:rPr>
          <w:lang w:val="nb-NO"/>
        </w:rPr>
      </w:pPr>
    </w:p>
    <w:p w14:paraId="3F7365B5" w14:textId="77777777" w:rsidR="00A82C8B" w:rsidRPr="00B74B28" w:rsidRDefault="00A82C8B" w:rsidP="00A82C8B">
      <w:pPr>
        <w:pStyle w:val="EMA-QRD-normal"/>
        <w:rPr>
          <w:szCs w:val="22"/>
          <w:lang w:val="nb-NO"/>
        </w:rPr>
      </w:pPr>
      <w:r w:rsidRPr="00B74B28">
        <w:rPr>
          <w:szCs w:val="22"/>
          <w:lang w:val="nb-NO"/>
        </w:rPr>
        <w:t xml:space="preserve">Remimazolam må kun gis på sykehus eller tilstrekkelig utstyrte behandlingsenter av leger </w:t>
      </w:r>
      <w:proofErr w:type="spellStart"/>
      <w:r w:rsidRPr="00B74B28">
        <w:rPr>
          <w:szCs w:val="22"/>
          <w:lang w:val="nb-NO"/>
        </w:rPr>
        <w:t>opplᴂrt</w:t>
      </w:r>
      <w:proofErr w:type="spellEnd"/>
      <w:r w:rsidRPr="00B74B28">
        <w:rPr>
          <w:szCs w:val="22"/>
          <w:lang w:val="nb-NO"/>
        </w:rPr>
        <w:t xml:space="preserve"> i anestesi.</w:t>
      </w:r>
    </w:p>
    <w:p w14:paraId="4911AF2A" w14:textId="77777777" w:rsidR="00A82C8B" w:rsidRPr="00B74B28" w:rsidRDefault="00A82C8B" w:rsidP="00A82C8B">
      <w:pPr>
        <w:pStyle w:val="EMA-QRD-normal"/>
        <w:rPr>
          <w:szCs w:val="22"/>
          <w:lang w:val="nb-NO"/>
        </w:rPr>
      </w:pPr>
    </w:p>
    <w:p w14:paraId="4679B300" w14:textId="77777777" w:rsidR="00A82C8B" w:rsidRPr="00B74B28" w:rsidRDefault="00A82C8B" w:rsidP="00A82C8B">
      <w:pPr>
        <w:pStyle w:val="EMA-QRD-normal"/>
        <w:rPr>
          <w:szCs w:val="22"/>
          <w:lang w:val="nb-NO"/>
        </w:rPr>
      </w:pPr>
      <w:r w:rsidRPr="00B74B28">
        <w:rPr>
          <w:szCs w:val="22"/>
          <w:lang w:val="nb-NO"/>
        </w:rPr>
        <w:t xml:space="preserve">Sirkulasjons- og respiratoriske funksjoner skal konstant overvåkes (f.eks. EKG, </w:t>
      </w:r>
      <w:proofErr w:type="spellStart"/>
      <w:r w:rsidRPr="00B74B28">
        <w:rPr>
          <w:szCs w:val="22"/>
          <w:lang w:val="nb-NO"/>
        </w:rPr>
        <w:t>pulsoksimetri</w:t>
      </w:r>
      <w:proofErr w:type="spellEnd"/>
      <w:r w:rsidRPr="00B74B28">
        <w:rPr>
          <w:szCs w:val="22"/>
          <w:lang w:val="nb-NO"/>
        </w:rPr>
        <w:t xml:space="preserve">) og, fasiliteter for opprettholdelse av patente luftveier, kunstig ventilasjon og annen gjenoppliving fasiliteter må være umiddelbart tilgjengelig til enhver tid. </w:t>
      </w:r>
    </w:p>
    <w:p w14:paraId="45D4F18C" w14:textId="77777777" w:rsidR="00A82C8B" w:rsidRDefault="00A82C8B">
      <w:pPr>
        <w:pStyle w:val="EMA-normal"/>
        <w:rPr>
          <w:lang w:val="nb-NO"/>
        </w:rPr>
      </w:pPr>
    </w:p>
    <w:p w14:paraId="15436CF1" w14:textId="77777777" w:rsidR="005748B2" w:rsidRPr="00B74B28" w:rsidRDefault="005748B2">
      <w:pPr>
        <w:pStyle w:val="EMA-normal"/>
        <w:rPr>
          <w:lang w:val="nb-NO"/>
        </w:rPr>
      </w:pPr>
    </w:p>
    <w:p w14:paraId="56B70E4D" w14:textId="77777777" w:rsidR="00A82C8B" w:rsidRPr="009E650F" w:rsidRDefault="00A82C8B" w:rsidP="00A82C8B">
      <w:pPr>
        <w:pStyle w:val="EMA-QRD-normal"/>
        <w:rPr>
          <w:noProof/>
          <w:u w:val="single"/>
          <w:lang w:val="nb-NO"/>
        </w:rPr>
      </w:pPr>
      <w:r w:rsidRPr="009E650F">
        <w:rPr>
          <w:noProof/>
          <w:u w:val="single"/>
          <w:lang w:val="nb-NO"/>
        </w:rPr>
        <w:t>Bruksanvisning</w:t>
      </w:r>
    </w:p>
    <w:p w14:paraId="47AC7504" w14:textId="77777777" w:rsidR="00A82C8B" w:rsidRPr="009E650F" w:rsidRDefault="00A82C8B" w:rsidP="00A82C8B">
      <w:pPr>
        <w:pStyle w:val="EMA-QRD-normal"/>
        <w:keepNext/>
        <w:rPr>
          <w:lang w:val="nb-NO"/>
        </w:rPr>
      </w:pPr>
    </w:p>
    <w:p w14:paraId="3E11FA83" w14:textId="77777777" w:rsidR="00F071DB" w:rsidRPr="009E650F" w:rsidRDefault="00F071DB" w:rsidP="00F071DB">
      <w:pPr>
        <w:pStyle w:val="EMA-QRD-normal"/>
        <w:rPr>
          <w:i/>
          <w:iCs/>
          <w:noProof/>
          <w:u w:val="single"/>
          <w:lang w:val="nb-NO"/>
        </w:rPr>
      </w:pPr>
      <w:r w:rsidRPr="009E650F">
        <w:rPr>
          <w:i/>
          <w:iCs/>
          <w:noProof/>
          <w:u w:val="single"/>
          <w:lang w:val="nb-NO"/>
        </w:rPr>
        <w:t>Generelle forholdsregler</w:t>
      </w:r>
    </w:p>
    <w:p w14:paraId="52C4482F" w14:textId="7FAF6187" w:rsidR="00A82C8B" w:rsidRPr="00E01817" w:rsidRDefault="00F071DB" w:rsidP="00F071DB">
      <w:pPr>
        <w:pStyle w:val="EMA-QRD-normal"/>
        <w:rPr>
          <w:noProof/>
          <w:lang w:val="nb-NO"/>
        </w:rPr>
      </w:pPr>
      <w:r w:rsidRPr="009E650F">
        <w:rPr>
          <w:noProof/>
          <w:lang w:val="nb-NO"/>
        </w:rPr>
        <w:t>Hvert hetteglass er kun til engangsbruk.</w:t>
      </w:r>
      <w:r>
        <w:rPr>
          <w:noProof/>
          <w:lang w:val="nb-NO"/>
        </w:rPr>
        <w:t xml:space="preserve"> </w:t>
      </w:r>
      <w:r w:rsidRPr="009E650F">
        <w:rPr>
          <w:noProof/>
          <w:lang w:val="nb-NO"/>
        </w:rPr>
        <w:t>Rekonstituering og fortynning av produktet skal utføre</w:t>
      </w:r>
      <w:r w:rsidR="00E01817">
        <w:rPr>
          <w:noProof/>
          <w:lang w:val="nb-NO"/>
        </w:rPr>
        <w:t>s</w:t>
      </w:r>
      <w:r w:rsidRPr="009E650F">
        <w:rPr>
          <w:noProof/>
          <w:lang w:val="nb-NO"/>
        </w:rPr>
        <w:t xml:space="preserve"> ved bruk av aseptiske teknikker. Etter at det er åpnet skal innholdet av hetteglasset brukes umiddelbart (</w:t>
      </w:r>
      <w:r w:rsidR="00B75A4C">
        <w:rPr>
          <w:noProof/>
          <w:lang w:val="nb-NO"/>
        </w:rPr>
        <w:t xml:space="preserve">SmPC </w:t>
      </w:r>
      <w:r w:rsidRPr="009E650F">
        <w:rPr>
          <w:noProof/>
          <w:lang w:val="nb-NO"/>
        </w:rPr>
        <w:t xml:space="preserve">pkt. 6.3). </w:t>
      </w:r>
      <w:r w:rsidR="00B75A4C" w:rsidRPr="00E01817">
        <w:rPr>
          <w:noProof/>
          <w:lang w:val="nb-NO"/>
        </w:rPr>
        <w:t>Fo</w:t>
      </w:r>
      <w:r w:rsidR="009442BE" w:rsidRPr="00374005">
        <w:rPr>
          <w:noProof/>
          <w:lang w:val="nb-NO"/>
        </w:rPr>
        <w:t>r å unngå krystallisering, skal nålen settes inn ved en 45</w:t>
      </w:r>
      <w:r w:rsidR="0096487A">
        <w:rPr>
          <w:noProof/>
          <w:lang w:val="nb-NO"/>
        </w:rPr>
        <w:t>–</w:t>
      </w:r>
      <w:r w:rsidR="009442BE" w:rsidRPr="00374005">
        <w:rPr>
          <w:noProof/>
          <w:lang w:val="nb-NO"/>
        </w:rPr>
        <w:t>60°-vinkel med åpningen til nålespissen</w:t>
      </w:r>
      <w:r w:rsidR="00B75A4C" w:rsidRPr="00E01817">
        <w:rPr>
          <w:noProof/>
          <w:lang w:val="nb-NO"/>
        </w:rPr>
        <w:t xml:space="preserve"> vendende opp</w:t>
      </w:r>
      <w:r w:rsidR="00E01817" w:rsidRPr="00E01817">
        <w:rPr>
          <w:noProof/>
          <w:lang w:val="nb-NO"/>
        </w:rPr>
        <w:t xml:space="preserve"> (dvs. bort fra stopperen), noen ganger henvist til som </w:t>
      </w:r>
      <w:r w:rsidR="0096487A" w:rsidRPr="0096487A">
        <w:rPr>
          <w:noProof/>
          <w:lang w:val="nb-NO"/>
        </w:rPr>
        <w:t>«</w:t>
      </w:r>
      <w:r w:rsidR="00E01817" w:rsidRPr="00E01817">
        <w:rPr>
          <w:noProof/>
          <w:lang w:val="nb-NO"/>
        </w:rPr>
        <w:t>skrå op</w:t>
      </w:r>
      <w:r w:rsidR="00E01817">
        <w:rPr>
          <w:noProof/>
          <w:lang w:val="nb-NO"/>
        </w:rPr>
        <w:t>p</w:t>
      </w:r>
      <w:r w:rsidR="0096487A" w:rsidRPr="0096487A">
        <w:rPr>
          <w:noProof/>
          <w:lang w:val="nb-NO"/>
        </w:rPr>
        <w:t>»</w:t>
      </w:r>
      <w:r w:rsidR="00E01817">
        <w:rPr>
          <w:noProof/>
          <w:lang w:val="nb-NO"/>
        </w:rPr>
        <w:t>.</w:t>
      </w:r>
      <w:r w:rsidR="009442BE" w:rsidRPr="00374005">
        <w:rPr>
          <w:lang w:val="nb-NO"/>
        </w:rPr>
        <w:t xml:space="preserve"> </w:t>
      </w:r>
      <w:r w:rsidR="00E01817" w:rsidRPr="00E01817">
        <w:rPr>
          <w:lang w:val="nb-NO"/>
        </w:rPr>
        <w:t>En liten mengde trykk p</w:t>
      </w:r>
      <w:r w:rsidR="009442BE" w:rsidRPr="00374005">
        <w:rPr>
          <w:lang w:val="nb-NO"/>
        </w:rPr>
        <w:t xml:space="preserve">åføres, og vinkelen økes gradvis mens nålen går inn i hetteglasset. </w:t>
      </w:r>
      <w:r w:rsidR="00E01817" w:rsidRPr="00E01817">
        <w:rPr>
          <w:lang w:val="nb-NO"/>
        </w:rPr>
        <w:t>N</w:t>
      </w:r>
      <w:r w:rsidR="009442BE" w:rsidRPr="00374005">
        <w:rPr>
          <w:lang w:val="nb-NO"/>
        </w:rPr>
        <w:t>ålen skal v</w:t>
      </w:r>
      <w:r w:rsidR="00E01817">
        <w:rPr>
          <w:lang w:val="en-US"/>
        </w:rPr>
        <w:t>ᴂ</w:t>
      </w:r>
      <w:r w:rsidR="009442BE" w:rsidRPr="00374005">
        <w:rPr>
          <w:lang w:val="nb-NO"/>
        </w:rPr>
        <w:t>re i en 90°-vinkel akkurat når nåleskråkanten passerer gjennom stopperen</w:t>
      </w:r>
      <w:r w:rsidR="00E01817">
        <w:rPr>
          <w:lang w:val="nb-NO"/>
        </w:rPr>
        <w:t>.</w:t>
      </w:r>
    </w:p>
    <w:p w14:paraId="4F120FAF" w14:textId="77777777" w:rsidR="00A82C8B" w:rsidRPr="00374005" w:rsidRDefault="00A82C8B" w:rsidP="00A82C8B">
      <w:pPr>
        <w:spacing w:line="240" w:lineRule="auto"/>
        <w:rPr>
          <w:highlight w:val="green"/>
          <w:lang w:val="nb-NO"/>
        </w:rPr>
      </w:pPr>
    </w:p>
    <w:p w14:paraId="02F099E6" w14:textId="77777777" w:rsidR="00F071DB" w:rsidRPr="009E650F" w:rsidRDefault="00F071DB" w:rsidP="009E650F">
      <w:pPr>
        <w:pStyle w:val="EMA-QRD-SH2Underlined"/>
        <w:rPr>
          <w:i/>
          <w:iCs/>
          <w:lang w:val="nb-NO"/>
        </w:rPr>
      </w:pPr>
      <w:r w:rsidRPr="009E650F">
        <w:rPr>
          <w:i/>
          <w:iCs/>
          <w:noProof w:val="0"/>
          <w:szCs w:val="22"/>
          <w:lang w:val="nb-NO"/>
        </w:rPr>
        <w:t>Instruksjoner for rekonstituering</w:t>
      </w:r>
    </w:p>
    <w:p w14:paraId="634CC08E" w14:textId="77777777" w:rsidR="00F071DB" w:rsidRPr="00B74B28" w:rsidRDefault="00F071DB" w:rsidP="00F071DB">
      <w:pPr>
        <w:pStyle w:val="EMA-normal"/>
        <w:rPr>
          <w:szCs w:val="22"/>
          <w:lang w:val="nb-NO"/>
        </w:rPr>
      </w:pPr>
      <w:r w:rsidRPr="00B74B28">
        <w:rPr>
          <w:szCs w:val="22"/>
          <w:lang w:val="nb-NO"/>
        </w:rPr>
        <w:t xml:space="preserve">Byfavo skal rekonstitueres ved å tilsette 10 ml natriumklorid 9 mg/ml (0,9 %) oppløsning til injeksjon og virvle forsiktig inntil pulveret er fullstendig oppløst. Rekonstituerte Byfavo vil </w:t>
      </w:r>
      <w:proofErr w:type="spellStart"/>
      <w:r w:rsidRPr="00B74B28">
        <w:rPr>
          <w:szCs w:val="22"/>
          <w:lang w:val="nb-NO"/>
        </w:rPr>
        <w:t>vᴂre</w:t>
      </w:r>
      <w:proofErr w:type="spellEnd"/>
      <w:r w:rsidRPr="00B74B28">
        <w:rPr>
          <w:szCs w:val="22"/>
          <w:lang w:val="nb-NO"/>
        </w:rPr>
        <w:t xml:space="preserve"> klar og fargeløs til lett gul. Oppløsningen skal kastes hvis det observeres synlige partikler eller misfarging. </w:t>
      </w:r>
    </w:p>
    <w:p w14:paraId="1283E3AE" w14:textId="77777777" w:rsidR="00A82C8B" w:rsidRPr="009E650F" w:rsidRDefault="00A82C8B" w:rsidP="00A82C8B">
      <w:pPr>
        <w:pStyle w:val="EMA-normal"/>
        <w:rPr>
          <w:noProof/>
          <w:highlight w:val="green"/>
          <w:lang w:val="nb-NO"/>
        </w:rPr>
      </w:pPr>
    </w:p>
    <w:p w14:paraId="68C23764" w14:textId="77777777" w:rsidR="00F071DB" w:rsidRPr="009E650F" w:rsidRDefault="00F071DB" w:rsidP="00F071DB">
      <w:pPr>
        <w:pStyle w:val="EMA-QRD-SH2Underlined"/>
        <w:rPr>
          <w:i/>
          <w:iCs/>
          <w:noProof w:val="0"/>
          <w:lang w:val="nb-NO"/>
        </w:rPr>
      </w:pPr>
      <w:proofErr w:type="spellStart"/>
      <w:r w:rsidRPr="009E650F">
        <w:rPr>
          <w:i/>
          <w:iCs/>
          <w:noProof w:val="0"/>
          <w:lang w:val="nb-NO"/>
        </w:rPr>
        <w:t>Innstruksjoner</w:t>
      </w:r>
      <w:proofErr w:type="spellEnd"/>
      <w:r w:rsidRPr="009E650F">
        <w:rPr>
          <w:i/>
          <w:iCs/>
          <w:noProof w:val="0"/>
          <w:lang w:val="nb-NO"/>
        </w:rPr>
        <w:t xml:space="preserve"> for fortynning</w:t>
      </w:r>
    </w:p>
    <w:p w14:paraId="7DD3E578" w14:textId="7D6EEF52" w:rsidR="00F071DB" w:rsidRPr="009A3D97" w:rsidRDefault="00F071DB" w:rsidP="00F071DB">
      <w:pPr>
        <w:pStyle w:val="EMA-normal"/>
        <w:rPr>
          <w:lang w:val="nb-NO"/>
        </w:rPr>
      </w:pPr>
      <w:r w:rsidRPr="009A3D97">
        <w:rPr>
          <w:lang w:val="nb-NO"/>
        </w:rPr>
        <w:t xml:space="preserve">For administrasjon må den rekonstituerte løsningen fortynnes videre. </w:t>
      </w:r>
      <w:r w:rsidRPr="00B74B28">
        <w:rPr>
          <w:lang w:val="nb-NO"/>
        </w:rPr>
        <w:t>Det egnede volum av rekonstituert</w:t>
      </w:r>
      <w:r w:rsidRPr="009A3D97">
        <w:rPr>
          <w:lang w:val="nb-NO"/>
        </w:rPr>
        <w:t xml:space="preserve"> remimazolam-løsning må trekkes tilbake fra hetteglasset (glassene) </w:t>
      </w:r>
      <w:r w:rsidRPr="00B74B28">
        <w:rPr>
          <w:lang w:val="nb-NO"/>
        </w:rPr>
        <w:t>og tilsettes</w:t>
      </w:r>
      <w:r w:rsidR="003C21D4">
        <w:rPr>
          <w:lang w:val="nb-NO"/>
        </w:rPr>
        <w:t xml:space="preserve"> </w:t>
      </w:r>
      <w:r w:rsidRPr="00B74B28">
        <w:rPr>
          <w:lang w:val="nb-NO"/>
        </w:rPr>
        <w:t>til en sprøyte eller infusjonspose som inneholder natriumklorid</w:t>
      </w:r>
      <w:r w:rsidRPr="009A3D97">
        <w:rPr>
          <w:lang w:val="nb-NO"/>
        </w:rPr>
        <w:t xml:space="preserve"> 9 mg/m</w:t>
      </w:r>
      <w:r w:rsidRPr="00B74B28">
        <w:rPr>
          <w:lang w:val="nb-NO"/>
        </w:rPr>
        <w:t>l (0,</w:t>
      </w:r>
      <w:r w:rsidRPr="009A3D97">
        <w:rPr>
          <w:lang w:val="nb-NO"/>
        </w:rPr>
        <w:t>9</w:t>
      </w:r>
      <w:r w:rsidRPr="00B74B28">
        <w:rPr>
          <w:lang w:val="nb-NO"/>
        </w:rPr>
        <w:t xml:space="preserve"> </w:t>
      </w:r>
      <w:r w:rsidRPr="009A3D97">
        <w:rPr>
          <w:lang w:val="nb-NO"/>
        </w:rPr>
        <w:t>%)</w:t>
      </w:r>
      <w:r w:rsidRPr="00B74B28">
        <w:rPr>
          <w:lang w:val="nb-NO"/>
        </w:rPr>
        <w:t>-løsning for injeksjon for å oppnå en endelig konsentrasjon av 1</w:t>
      </w:r>
      <w:r w:rsidR="005A7867">
        <w:rPr>
          <w:lang w:val="nb-NO"/>
        </w:rPr>
        <w:t>-</w:t>
      </w:r>
      <w:r w:rsidRPr="00B74B28">
        <w:rPr>
          <w:lang w:val="nb-NO"/>
        </w:rPr>
        <w:t>2 mg/ml remimazolam (tabell</w:t>
      </w:r>
      <w:r w:rsidRPr="009A3D97">
        <w:rPr>
          <w:lang w:val="nb-NO"/>
        </w:rPr>
        <w:t> </w:t>
      </w:r>
      <w:r w:rsidR="00AF534E">
        <w:rPr>
          <w:lang w:val="nb-NO"/>
        </w:rPr>
        <w:t>1</w:t>
      </w:r>
      <w:r w:rsidRPr="009A3D97">
        <w:rPr>
          <w:lang w:val="nb-NO"/>
        </w:rPr>
        <w:t>).</w:t>
      </w:r>
    </w:p>
    <w:p w14:paraId="45172D3F" w14:textId="77777777" w:rsidR="00A82C8B" w:rsidRPr="009E650F" w:rsidRDefault="00A82C8B" w:rsidP="00A82C8B">
      <w:pPr>
        <w:pStyle w:val="EMA-QRD-normal"/>
        <w:rPr>
          <w:highlight w:val="green"/>
          <w:lang w:val="nb-NO"/>
        </w:rPr>
      </w:pPr>
    </w:p>
    <w:p w14:paraId="252F9F15" w14:textId="71207E48" w:rsidR="00F071DB" w:rsidRDefault="00F071DB" w:rsidP="00F071DB">
      <w:pPr>
        <w:pStyle w:val="EMA-QRD-normal"/>
        <w:keepNext/>
        <w:rPr>
          <w:b/>
          <w:bCs/>
          <w:lang w:val="nb-NO"/>
        </w:rPr>
      </w:pPr>
      <w:proofErr w:type="spellStart"/>
      <w:r w:rsidRPr="00B74B28">
        <w:rPr>
          <w:b/>
          <w:bCs/>
          <w:lang w:val="nb-NO"/>
        </w:rPr>
        <w:lastRenderedPageBreak/>
        <w:t>Table</w:t>
      </w:r>
      <w:proofErr w:type="spellEnd"/>
      <w:r w:rsidRPr="00B74B28">
        <w:rPr>
          <w:b/>
          <w:bCs/>
          <w:lang w:val="nb-NO"/>
        </w:rPr>
        <w:t> </w:t>
      </w:r>
      <w:r w:rsidR="00AF534E">
        <w:rPr>
          <w:b/>
          <w:bCs/>
          <w:lang w:val="nb-NO"/>
        </w:rPr>
        <w:t>1</w:t>
      </w:r>
      <w:r w:rsidRPr="00B74B28">
        <w:rPr>
          <w:b/>
          <w:bCs/>
          <w:lang w:val="nb-NO"/>
        </w:rPr>
        <w:t>: Fortynningsinstruksjoner</w:t>
      </w:r>
    </w:p>
    <w:p w14:paraId="06998160" w14:textId="3D9EF6D9" w:rsidR="00605CFD" w:rsidRPr="00B74B28" w:rsidRDefault="00605CFD" w:rsidP="00605CFD">
      <w:pPr>
        <w:keepNext/>
        <w:rPr>
          <w:lang w:val="nb-NO"/>
        </w:rPr>
      </w:pP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F071DB" w:rsidRPr="00B74B28" w14:paraId="5064A6AC" w14:textId="77777777" w:rsidTr="00C5390C">
        <w:tc>
          <w:tcPr>
            <w:tcW w:w="3020" w:type="dxa"/>
          </w:tcPr>
          <w:p w14:paraId="2EF6B043" w14:textId="77777777" w:rsidR="00F071DB" w:rsidRPr="00B74B28" w:rsidRDefault="00F071DB" w:rsidP="00605CFD">
            <w:pPr>
              <w:pStyle w:val="EMA-QRD-normal"/>
              <w:keepNext/>
              <w:rPr>
                <w:b/>
                <w:bCs/>
                <w:lang w:val="nb-NO"/>
              </w:rPr>
            </w:pPr>
            <w:r w:rsidRPr="00B74B28">
              <w:rPr>
                <w:b/>
                <w:bCs/>
                <w:lang w:val="nb-NO"/>
              </w:rPr>
              <w:t>Rekonstituert løsning</w:t>
            </w:r>
          </w:p>
        </w:tc>
        <w:tc>
          <w:tcPr>
            <w:tcW w:w="3020" w:type="dxa"/>
          </w:tcPr>
          <w:p w14:paraId="48D4C6B1" w14:textId="77777777" w:rsidR="00F071DB" w:rsidRPr="00B74B28" w:rsidRDefault="00F071DB" w:rsidP="00C5390C">
            <w:pPr>
              <w:pStyle w:val="EMA-QRD-normal"/>
              <w:rPr>
                <w:b/>
                <w:bCs/>
                <w:lang w:val="nb-NO"/>
              </w:rPr>
            </w:pPr>
            <w:r w:rsidRPr="00B74B28">
              <w:rPr>
                <w:b/>
                <w:bCs/>
                <w:lang w:val="nb-NO"/>
              </w:rPr>
              <w:t>Endelig konsentrasjon 2 mg/ml</w:t>
            </w:r>
          </w:p>
        </w:tc>
        <w:tc>
          <w:tcPr>
            <w:tcW w:w="3021" w:type="dxa"/>
          </w:tcPr>
          <w:p w14:paraId="25D751AA" w14:textId="77777777" w:rsidR="00F071DB" w:rsidRPr="00B74B28" w:rsidRDefault="00F071DB" w:rsidP="00C5390C">
            <w:pPr>
              <w:pStyle w:val="EMA-QRD-normal"/>
              <w:rPr>
                <w:b/>
                <w:bCs/>
                <w:lang w:val="nb-NO"/>
              </w:rPr>
            </w:pPr>
            <w:r w:rsidRPr="00B74B28">
              <w:rPr>
                <w:b/>
                <w:bCs/>
                <w:lang w:val="nb-NO"/>
              </w:rPr>
              <w:t>Endelig konsentrasjon 1 mg/ml</w:t>
            </w:r>
          </w:p>
        </w:tc>
      </w:tr>
      <w:tr w:rsidR="00F071DB" w:rsidRPr="00B65D79" w14:paraId="2EDFF0C3" w14:textId="77777777" w:rsidTr="00C5390C">
        <w:tc>
          <w:tcPr>
            <w:tcW w:w="3020" w:type="dxa"/>
          </w:tcPr>
          <w:p w14:paraId="405AEC00" w14:textId="77777777" w:rsidR="00F071DB" w:rsidRPr="009A3D97" w:rsidRDefault="00F071DB" w:rsidP="00C5390C">
            <w:pPr>
              <w:keepNext/>
              <w:tabs>
                <w:tab w:val="clear" w:pos="567"/>
              </w:tabs>
              <w:spacing w:before="60" w:after="60" w:line="264" w:lineRule="auto"/>
              <w:jc w:val="both"/>
              <w:rPr>
                <w:szCs w:val="24"/>
                <w:lang w:val="nb-NO"/>
              </w:rPr>
            </w:pPr>
            <w:r w:rsidRPr="009A3D97">
              <w:rPr>
                <w:szCs w:val="24"/>
                <w:lang w:val="nb-NO"/>
              </w:rPr>
              <w:t>5 mg/ml</w:t>
            </w:r>
          </w:p>
          <w:p w14:paraId="7B1C9BD4" w14:textId="77777777" w:rsidR="00F071DB" w:rsidRPr="009A3D97" w:rsidRDefault="00F071DB" w:rsidP="00C5390C">
            <w:pPr>
              <w:pStyle w:val="EMA-QRD-normal"/>
              <w:rPr>
                <w:lang w:val="nb-NO"/>
              </w:rPr>
            </w:pPr>
            <w:r w:rsidRPr="009A3D97">
              <w:rPr>
                <w:sz w:val="20"/>
                <w:szCs w:val="24"/>
                <w:lang w:val="nb-NO"/>
              </w:rPr>
              <w:t>(50 mg rekonstituert med 10 ml)</w:t>
            </w:r>
          </w:p>
        </w:tc>
        <w:tc>
          <w:tcPr>
            <w:tcW w:w="3020" w:type="dxa"/>
          </w:tcPr>
          <w:p w14:paraId="1393206F" w14:textId="77777777" w:rsidR="00F071DB" w:rsidRPr="009A3D97" w:rsidRDefault="00F071DB" w:rsidP="00C5390C">
            <w:pPr>
              <w:pStyle w:val="EMA-QRD-normal"/>
              <w:rPr>
                <w:lang w:val="nb-NO"/>
              </w:rPr>
            </w:pPr>
            <w:r w:rsidRPr="00B74B28">
              <w:rPr>
                <w:sz w:val="20"/>
                <w:lang w:val="nb-NO"/>
              </w:rPr>
              <w:t>Fortynne</w:t>
            </w:r>
            <w:r w:rsidRPr="009A3D97">
              <w:rPr>
                <w:sz w:val="20"/>
                <w:lang w:val="nb-NO"/>
              </w:rPr>
              <w:t xml:space="preserve"> 10 ml rekonstituert løsning med 15 ml natriumklorid </w:t>
            </w:r>
            <w:r w:rsidRPr="00B74B28">
              <w:rPr>
                <w:sz w:val="20"/>
                <w:lang w:val="nb-NO"/>
              </w:rPr>
              <w:t>(0,</w:t>
            </w:r>
            <w:r w:rsidRPr="009A3D97">
              <w:rPr>
                <w:sz w:val="20"/>
                <w:lang w:val="nb-NO"/>
              </w:rPr>
              <w:t>9</w:t>
            </w:r>
            <w:r w:rsidRPr="00B74B28">
              <w:rPr>
                <w:sz w:val="20"/>
                <w:lang w:val="nb-NO"/>
              </w:rPr>
              <w:t xml:space="preserve"> </w:t>
            </w:r>
            <w:r w:rsidRPr="009A3D97">
              <w:rPr>
                <w:sz w:val="20"/>
                <w:lang w:val="nb-NO"/>
              </w:rPr>
              <w:t>%)</w:t>
            </w:r>
            <w:r w:rsidRPr="00B74B28">
              <w:rPr>
                <w:sz w:val="20"/>
                <w:lang w:val="nb-NO"/>
              </w:rPr>
              <w:t>-løsning for injeksjon</w:t>
            </w:r>
            <w:r w:rsidRPr="009A3D97">
              <w:rPr>
                <w:sz w:val="20"/>
                <w:lang w:val="nb-NO"/>
              </w:rPr>
              <w:t xml:space="preserve"> </w:t>
            </w:r>
          </w:p>
        </w:tc>
        <w:tc>
          <w:tcPr>
            <w:tcW w:w="3021" w:type="dxa"/>
          </w:tcPr>
          <w:p w14:paraId="0E500517" w14:textId="77777777" w:rsidR="00F071DB" w:rsidRPr="009A3D97" w:rsidRDefault="00F071DB" w:rsidP="00C5390C">
            <w:pPr>
              <w:pStyle w:val="EMA-QRD-normal"/>
              <w:rPr>
                <w:lang w:val="nb-NO"/>
              </w:rPr>
            </w:pPr>
            <w:r w:rsidRPr="00B74B28">
              <w:rPr>
                <w:sz w:val="20"/>
                <w:lang w:val="nb-NO"/>
              </w:rPr>
              <w:t>Fortynne</w:t>
            </w:r>
            <w:r w:rsidRPr="009A3D97">
              <w:rPr>
                <w:sz w:val="20"/>
                <w:lang w:val="nb-NO"/>
              </w:rPr>
              <w:t xml:space="preserve"> 10 ml rekonstituert løsning med 40 ml natriumklorid </w:t>
            </w:r>
            <w:r w:rsidRPr="00B74B28">
              <w:rPr>
                <w:sz w:val="20"/>
                <w:lang w:val="nb-NO"/>
              </w:rPr>
              <w:t>(0,</w:t>
            </w:r>
            <w:r w:rsidRPr="009A3D97">
              <w:rPr>
                <w:sz w:val="20"/>
                <w:lang w:val="nb-NO"/>
              </w:rPr>
              <w:t>9</w:t>
            </w:r>
            <w:r w:rsidRPr="00B74B28">
              <w:rPr>
                <w:sz w:val="20"/>
                <w:lang w:val="nb-NO"/>
              </w:rPr>
              <w:t xml:space="preserve"> </w:t>
            </w:r>
            <w:r w:rsidRPr="009A3D97">
              <w:rPr>
                <w:sz w:val="20"/>
                <w:lang w:val="nb-NO"/>
              </w:rPr>
              <w:t>%)</w:t>
            </w:r>
            <w:r w:rsidRPr="00B74B28">
              <w:rPr>
                <w:sz w:val="20"/>
                <w:lang w:val="nb-NO"/>
              </w:rPr>
              <w:t>-løsning for injeksjon</w:t>
            </w:r>
            <w:r w:rsidRPr="009A3D97">
              <w:rPr>
                <w:sz w:val="20"/>
                <w:lang w:val="nb-NO"/>
              </w:rPr>
              <w:t xml:space="preserve"> </w:t>
            </w:r>
          </w:p>
        </w:tc>
      </w:tr>
    </w:tbl>
    <w:p w14:paraId="60244586" w14:textId="77777777" w:rsidR="00A82C8B" w:rsidRPr="009E650F" w:rsidRDefault="00A82C8B" w:rsidP="00A82C8B">
      <w:pPr>
        <w:pStyle w:val="EMA-QRD-normal"/>
        <w:rPr>
          <w:highlight w:val="green"/>
          <w:lang w:val="nb-NO"/>
        </w:rPr>
      </w:pPr>
    </w:p>
    <w:p w14:paraId="6A8C19F7" w14:textId="77777777" w:rsidR="00F071DB" w:rsidRPr="009E650F" w:rsidRDefault="00F071DB" w:rsidP="009E650F">
      <w:pPr>
        <w:pStyle w:val="EMA-QRD-SH2Underlined"/>
        <w:keepLines/>
        <w:rPr>
          <w:i/>
          <w:iCs/>
          <w:noProof w:val="0"/>
          <w:lang w:val="nb-NO"/>
        </w:rPr>
      </w:pPr>
      <w:r w:rsidRPr="009E650F">
        <w:rPr>
          <w:i/>
          <w:iCs/>
          <w:noProof w:val="0"/>
          <w:szCs w:val="22"/>
          <w:lang w:val="nb-NO"/>
        </w:rPr>
        <w:t>Administrasjon med andre væsker</w:t>
      </w:r>
    </w:p>
    <w:p w14:paraId="25B860B5" w14:textId="69D3166D" w:rsidR="00F071DB" w:rsidRPr="00B74B28" w:rsidRDefault="00F071DB" w:rsidP="009E650F">
      <w:pPr>
        <w:pStyle w:val="EMA-normal"/>
        <w:keepNext/>
        <w:keepLines/>
        <w:rPr>
          <w:lang w:val="nb-NO"/>
        </w:rPr>
      </w:pPr>
      <w:r w:rsidRPr="00B74B28">
        <w:rPr>
          <w:szCs w:val="22"/>
          <w:lang w:val="nb-NO"/>
        </w:rPr>
        <w:t>Når Byfavo rekonstitueres og fortynnes i natriumklorid (0,9 %),</w:t>
      </w:r>
      <w:r w:rsidRPr="00B74B28">
        <w:rPr>
          <w:lang w:val="nb-NO"/>
        </w:rPr>
        <w:t xml:space="preserve"> som beskrevet ovenfor</w:t>
      </w:r>
      <w:r w:rsidRPr="009A3D97">
        <w:rPr>
          <w:lang w:val="nb-NO"/>
        </w:rPr>
        <w:t xml:space="preserve">, </w:t>
      </w:r>
      <w:r w:rsidRPr="00B74B28">
        <w:rPr>
          <w:szCs w:val="22"/>
          <w:lang w:val="nb-NO"/>
        </w:rPr>
        <w:t>er kompatibiliteten vist med:</w:t>
      </w:r>
    </w:p>
    <w:p w14:paraId="2D62B8C7" w14:textId="77777777" w:rsidR="00F071DB" w:rsidRPr="00B74B28" w:rsidRDefault="00F071DB" w:rsidP="009E650F">
      <w:pPr>
        <w:pStyle w:val="EMA-normal"/>
        <w:keepNext/>
        <w:keepLines/>
        <w:rPr>
          <w:lang w:val="nb-NO"/>
        </w:rPr>
      </w:pPr>
      <w:r w:rsidRPr="00B74B28">
        <w:rPr>
          <w:szCs w:val="22"/>
          <w:lang w:val="nb-NO"/>
        </w:rPr>
        <w:t xml:space="preserve">glukose 5 % w/v intravenøs infusjon, </w:t>
      </w:r>
    </w:p>
    <w:p w14:paraId="3F576689" w14:textId="77777777" w:rsidR="00F071DB" w:rsidRPr="00B74B28" w:rsidRDefault="00F071DB" w:rsidP="00AE0287">
      <w:pPr>
        <w:pStyle w:val="EMA-normal"/>
        <w:keepNext/>
        <w:rPr>
          <w:lang w:val="nb-NO"/>
        </w:rPr>
      </w:pPr>
      <w:r w:rsidRPr="00B74B28">
        <w:rPr>
          <w:szCs w:val="22"/>
          <w:lang w:val="nb-NO"/>
        </w:rPr>
        <w:t xml:space="preserve">glukose 20 % w/v infusjonsvæske, oppløsning, </w:t>
      </w:r>
    </w:p>
    <w:p w14:paraId="1705711C" w14:textId="77777777" w:rsidR="00F071DB" w:rsidRPr="00B74B28" w:rsidRDefault="00F071DB" w:rsidP="00AE0287">
      <w:pPr>
        <w:pStyle w:val="EMA-normal"/>
        <w:keepNext/>
        <w:rPr>
          <w:lang w:val="nb-NO"/>
        </w:rPr>
      </w:pPr>
      <w:r w:rsidRPr="00B74B28">
        <w:rPr>
          <w:szCs w:val="22"/>
          <w:lang w:val="nb-NO"/>
        </w:rPr>
        <w:t xml:space="preserve">natriumklorid 0,45 % w/v og glukose 5 % w/v infusjonsvæske, oppløsning, </w:t>
      </w:r>
    </w:p>
    <w:p w14:paraId="46D102C2" w14:textId="77777777" w:rsidR="00F071DB" w:rsidRPr="00B74B28" w:rsidRDefault="00F071DB" w:rsidP="00AE0287">
      <w:pPr>
        <w:pStyle w:val="EMA-normal"/>
        <w:keepNext/>
        <w:rPr>
          <w:lang w:val="nb-NO"/>
        </w:rPr>
      </w:pPr>
      <w:r w:rsidRPr="00B74B28">
        <w:rPr>
          <w:szCs w:val="22"/>
          <w:lang w:val="nb-NO"/>
        </w:rPr>
        <w:t xml:space="preserve">natriumklorid 0,9 % intravenøs infusjon, </w:t>
      </w:r>
    </w:p>
    <w:p w14:paraId="5B63A02C" w14:textId="77777777" w:rsidR="00F071DB" w:rsidRPr="00B74B28" w:rsidRDefault="00F071DB" w:rsidP="00AE0287">
      <w:pPr>
        <w:pStyle w:val="EMA-normal"/>
        <w:keepNext/>
        <w:rPr>
          <w:szCs w:val="22"/>
          <w:lang w:val="nb-NO"/>
        </w:rPr>
      </w:pPr>
      <w:r w:rsidRPr="00B74B28">
        <w:rPr>
          <w:szCs w:val="22"/>
          <w:lang w:val="nb-NO"/>
        </w:rPr>
        <w:t xml:space="preserve">Ringers løsning (natriumklorid 8,6 g/l, kaliumklorid 0,3 g/l, </w:t>
      </w:r>
      <w:proofErr w:type="spellStart"/>
      <w:r w:rsidRPr="00B74B28">
        <w:rPr>
          <w:szCs w:val="22"/>
          <w:lang w:val="nb-NO"/>
        </w:rPr>
        <w:t>kalsiumkloriddihydrat</w:t>
      </w:r>
      <w:proofErr w:type="spellEnd"/>
      <w:r w:rsidRPr="00B74B28">
        <w:rPr>
          <w:szCs w:val="22"/>
          <w:lang w:val="nb-NO"/>
        </w:rPr>
        <w:t xml:space="preserve"> 0,33 g/l)</w:t>
      </w:r>
    </w:p>
    <w:p w14:paraId="18048DB5" w14:textId="3FA30D7B" w:rsidR="00F071DB" w:rsidRPr="00B74B28" w:rsidRDefault="00F071DB" w:rsidP="00F071DB">
      <w:pPr>
        <w:pStyle w:val="EMA-normal"/>
        <w:rPr>
          <w:lang w:val="nb-NO"/>
        </w:rPr>
      </w:pPr>
      <w:r w:rsidRPr="00B74B28">
        <w:rPr>
          <w:lang w:val="nb-NO"/>
        </w:rPr>
        <w:t xml:space="preserve">Dette </w:t>
      </w:r>
      <w:r w:rsidR="00C8636D">
        <w:rPr>
          <w:lang w:val="nb-NO"/>
        </w:rPr>
        <w:t>legemidlet</w:t>
      </w:r>
      <w:r w:rsidRPr="00B74B28">
        <w:rPr>
          <w:lang w:val="nb-NO"/>
        </w:rPr>
        <w:t xml:space="preserve"> m</w:t>
      </w:r>
      <w:r w:rsidRPr="009A3D97">
        <w:rPr>
          <w:lang w:val="nb-NO"/>
        </w:rPr>
        <w:t>å ikke blandes eller administreres</w:t>
      </w:r>
      <w:r w:rsidRPr="00B74B28">
        <w:rPr>
          <w:lang w:val="nb-NO"/>
        </w:rPr>
        <w:t xml:space="preserve"> sammen</w:t>
      </w:r>
      <w:r w:rsidRPr="009A3D97">
        <w:rPr>
          <w:lang w:val="nb-NO"/>
        </w:rPr>
        <w:t xml:space="preserve"> gjennom samme infusjons</w:t>
      </w:r>
      <w:r w:rsidR="00C8636D">
        <w:rPr>
          <w:lang w:val="nb-NO"/>
        </w:rPr>
        <w:t>slange</w:t>
      </w:r>
      <w:r w:rsidRPr="009A3D97">
        <w:rPr>
          <w:lang w:val="nb-NO"/>
        </w:rPr>
        <w:t xml:space="preserve"> med </w:t>
      </w:r>
      <w:r w:rsidR="00C8636D">
        <w:rPr>
          <w:lang w:val="nb-NO"/>
        </w:rPr>
        <w:t>andre legemidler</w:t>
      </w:r>
      <w:r w:rsidRPr="009A3D97">
        <w:rPr>
          <w:lang w:val="nb-NO"/>
        </w:rPr>
        <w:t xml:space="preserve"> </w:t>
      </w:r>
      <w:r w:rsidR="00C8636D">
        <w:rPr>
          <w:lang w:val="nb-NO"/>
        </w:rPr>
        <w:t>enn de</w:t>
      </w:r>
      <w:r w:rsidRPr="009A3D97">
        <w:rPr>
          <w:lang w:val="nb-NO"/>
        </w:rPr>
        <w:t xml:space="preserve"> </w:t>
      </w:r>
      <w:proofErr w:type="spellStart"/>
      <w:r w:rsidRPr="00B74B28">
        <w:rPr>
          <w:lang w:val="nb-NO"/>
        </w:rPr>
        <w:t>vᴂskene</w:t>
      </w:r>
      <w:proofErr w:type="spellEnd"/>
      <w:r w:rsidRPr="009A3D97">
        <w:rPr>
          <w:lang w:val="nb-NO"/>
        </w:rPr>
        <w:t xml:space="preserve"> beskrevet i dette avsnittet</w:t>
      </w:r>
      <w:r w:rsidRPr="00B74B28">
        <w:rPr>
          <w:lang w:val="nb-NO"/>
        </w:rPr>
        <w:t>.</w:t>
      </w:r>
    </w:p>
    <w:p w14:paraId="01BD0471" w14:textId="77777777" w:rsidR="00A82C8B" w:rsidRPr="009E650F" w:rsidRDefault="00A82C8B" w:rsidP="00AE0287">
      <w:pPr>
        <w:rPr>
          <w:highlight w:val="green"/>
          <w:lang w:val="nb-NO"/>
        </w:rPr>
      </w:pPr>
    </w:p>
    <w:p w14:paraId="4B60128E" w14:textId="77777777" w:rsidR="00A82C8B" w:rsidRPr="009E650F" w:rsidRDefault="00DE64BD" w:rsidP="00DE64BD">
      <w:pPr>
        <w:pStyle w:val="EMA-QRD-SH2Underlined"/>
        <w:rPr>
          <w:i/>
          <w:iCs/>
          <w:lang w:val="nb-NO"/>
        </w:rPr>
      </w:pPr>
      <w:r w:rsidRPr="009E650F">
        <w:rPr>
          <w:i/>
          <w:iCs/>
          <w:lang w:val="nb-NO"/>
        </w:rPr>
        <w:t>Uforlikeligheter</w:t>
      </w:r>
      <w:r w:rsidRPr="009E650F" w:rsidDel="00DE64BD">
        <w:rPr>
          <w:i/>
          <w:iCs/>
          <w:lang w:val="nb-NO"/>
        </w:rPr>
        <w:t xml:space="preserve"> </w:t>
      </w:r>
    </w:p>
    <w:p w14:paraId="3FB4B192" w14:textId="77777777" w:rsidR="00B92449" w:rsidRPr="00B74B28" w:rsidRDefault="00B92449" w:rsidP="00B92449">
      <w:pPr>
        <w:pStyle w:val="EMA-normal"/>
        <w:rPr>
          <w:lang w:val="nb-NO"/>
        </w:rPr>
      </w:pPr>
      <w:r w:rsidRPr="00B74B28">
        <w:rPr>
          <w:szCs w:val="22"/>
          <w:lang w:val="nb-NO"/>
        </w:rPr>
        <w:t xml:space="preserve">Inkompatibilitet mellom Byfavo og samtidig administrerte oppløsninger kan føre til utfelling/turbiditet som kan forårsake okklusjon av vaskulært </w:t>
      </w:r>
      <w:proofErr w:type="spellStart"/>
      <w:r w:rsidRPr="00B74B28">
        <w:rPr>
          <w:szCs w:val="22"/>
          <w:lang w:val="nb-NO"/>
        </w:rPr>
        <w:t>tilgangssted</w:t>
      </w:r>
      <w:proofErr w:type="spellEnd"/>
      <w:r w:rsidRPr="00B74B28">
        <w:rPr>
          <w:szCs w:val="22"/>
          <w:lang w:val="nb-NO"/>
        </w:rPr>
        <w:t xml:space="preserve">. Byfavo er uforenlig med Ringers laktatoppløsning (også kjent som sammensatt natriumlaktatoppløsning eller Hartmanns oppløsning), Ringers </w:t>
      </w:r>
      <w:proofErr w:type="spellStart"/>
      <w:r w:rsidRPr="00B74B28">
        <w:rPr>
          <w:szCs w:val="22"/>
          <w:lang w:val="nb-NO"/>
        </w:rPr>
        <w:t>acetatertoppløsning</w:t>
      </w:r>
      <w:proofErr w:type="spellEnd"/>
      <w:r w:rsidRPr="00B74B28">
        <w:rPr>
          <w:szCs w:val="22"/>
          <w:lang w:val="nb-NO"/>
        </w:rPr>
        <w:t xml:space="preserve"> og Ringers </w:t>
      </w:r>
      <w:proofErr w:type="spellStart"/>
      <w:r w:rsidRPr="00B74B28">
        <w:rPr>
          <w:szCs w:val="22"/>
          <w:lang w:val="nb-NO"/>
        </w:rPr>
        <w:t>bikarbonisert</w:t>
      </w:r>
      <w:proofErr w:type="spellEnd"/>
      <w:r w:rsidRPr="00B74B28">
        <w:rPr>
          <w:szCs w:val="22"/>
          <w:lang w:val="nb-NO"/>
        </w:rPr>
        <w:t xml:space="preserve"> oppløsning til infusjon og andre alkaliske oppløsninger siden løseligheten til produktet er lav ved pH 4 eller høyere.</w:t>
      </w:r>
    </w:p>
    <w:p w14:paraId="120D12AC" w14:textId="77777777" w:rsidR="00B92449" w:rsidRPr="00B74B28" w:rsidRDefault="00B92449" w:rsidP="00B92449">
      <w:pPr>
        <w:pStyle w:val="EMA-normal"/>
        <w:rPr>
          <w:lang w:val="nb-NO"/>
        </w:rPr>
      </w:pPr>
      <w:r w:rsidRPr="00B74B28">
        <w:rPr>
          <w:szCs w:val="22"/>
          <w:lang w:val="nb-NO"/>
        </w:rPr>
        <w:t xml:space="preserve">Dette legemidlet må ikke blandes eller bli administrert samtidig gjennom samme infusjonsslange med andre legemidler enn de som er angitt i </w:t>
      </w:r>
      <w:r w:rsidR="00DE64BD">
        <w:rPr>
          <w:szCs w:val="22"/>
          <w:lang w:val="nb-NO"/>
        </w:rPr>
        <w:t>«</w:t>
      </w:r>
      <w:r w:rsidR="00DE64BD" w:rsidRPr="009E650F">
        <w:rPr>
          <w:szCs w:val="22"/>
          <w:lang w:val="nb-NO"/>
        </w:rPr>
        <w:t>Administrasjon med andre væsker»</w:t>
      </w:r>
      <w:r w:rsidRPr="00B74B28">
        <w:rPr>
          <w:szCs w:val="22"/>
          <w:lang w:val="nb-NO"/>
        </w:rPr>
        <w:t>.</w:t>
      </w:r>
    </w:p>
    <w:p w14:paraId="1A9201CA" w14:textId="77777777" w:rsidR="00A82C8B" w:rsidRPr="009E650F" w:rsidRDefault="00A82C8B" w:rsidP="00A82C8B">
      <w:pPr>
        <w:pStyle w:val="EMA-QRD-normal"/>
        <w:rPr>
          <w:noProof/>
          <w:highlight w:val="green"/>
          <w:lang w:val="nb-NO"/>
        </w:rPr>
      </w:pPr>
    </w:p>
    <w:p w14:paraId="6E5B69C9" w14:textId="77777777" w:rsidR="00DE64BD" w:rsidRPr="00B74B28" w:rsidRDefault="00DE64BD" w:rsidP="00DE64BD">
      <w:pPr>
        <w:pStyle w:val="EMA-QRD-SH2Underlined"/>
        <w:rPr>
          <w:noProof w:val="0"/>
          <w:lang w:val="nb-NO"/>
        </w:rPr>
      </w:pPr>
      <w:r w:rsidRPr="00B74B28">
        <w:rPr>
          <w:noProof w:val="0"/>
          <w:szCs w:val="22"/>
          <w:lang w:val="nb-NO"/>
        </w:rPr>
        <w:t>Bruksstabilitet etter rekonstituering</w:t>
      </w:r>
    </w:p>
    <w:p w14:paraId="43F64831" w14:textId="77777777" w:rsidR="00DE64BD" w:rsidRPr="00B74B28" w:rsidRDefault="00DE64BD" w:rsidP="00DE64BD">
      <w:pPr>
        <w:pStyle w:val="EMA-normal"/>
        <w:keepNext/>
        <w:tabs>
          <w:tab w:val="left" w:pos="0"/>
        </w:tabs>
        <w:rPr>
          <w:lang w:val="nb-NO"/>
        </w:rPr>
      </w:pPr>
    </w:p>
    <w:p w14:paraId="5A3C6986" w14:textId="77777777" w:rsidR="00DE64BD" w:rsidRPr="00B74B28" w:rsidRDefault="00DE64BD" w:rsidP="00DE64BD">
      <w:pPr>
        <w:pStyle w:val="EMA-normal"/>
        <w:rPr>
          <w:lang w:val="nb-NO"/>
        </w:rPr>
      </w:pPr>
      <w:r w:rsidRPr="00B74B28">
        <w:rPr>
          <w:szCs w:val="22"/>
          <w:lang w:val="nb-NO"/>
        </w:rPr>
        <w:t xml:space="preserve">Kjemisk og fysisk bruksstabilitet har blitt vist i 24 timer ved 20 °C til 25 °C. </w:t>
      </w:r>
    </w:p>
    <w:p w14:paraId="5AA91ED5" w14:textId="77777777" w:rsidR="00DE64BD" w:rsidRPr="00B74B28" w:rsidRDefault="00DE64BD" w:rsidP="00DE64BD">
      <w:pPr>
        <w:pStyle w:val="EMA-normal"/>
        <w:rPr>
          <w:lang w:val="nb-NO"/>
        </w:rPr>
      </w:pPr>
    </w:p>
    <w:p w14:paraId="2510B376" w14:textId="5EC6885F" w:rsidR="00DE64BD" w:rsidRPr="00B74B28" w:rsidRDefault="00DE64BD" w:rsidP="00DE64BD">
      <w:pPr>
        <w:pStyle w:val="EMA-normal"/>
        <w:rPr>
          <w:szCs w:val="22"/>
          <w:lang w:val="nb-NO"/>
        </w:rPr>
      </w:pPr>
      <w:r w:rsidRPr="00B74B28">
        <w:rPr>
          <w:szCs w:val="22"/>
          <w:lang w:val="nb-NO"/>
        </w:rPr>
        <w:t xml:space="preserve">Fra et mikrobiologisk synspunkt bør produktet brukes umiddelbart, med mindre metoden for åpning/rekonstitusjon/fortynning utelukker risikoen for mikrobiell kontaminering. </w:t>
      </w:r>
      <w:r w:rsidR="00964188">
        <w:rPr>
          <w:szCs w:val="22"/>
          <w:lang w:val="nb-NO"/>
        </w:rPr>
        <w:t>His</w:t>
      </w:r>
      <w:r w:rsidRPr="00B74B28">
        <w:rPr>
          <w:szCs w:val="22"/>
          <w:lang w:val="nb-NO"/>
        </w:rPr>
        <w:t xml:space="preserve"> det ikke brukes umiddelbart, er oppbevaringstider og forhold </w:t>
      </w:r>
      <w:r w:rsidR="000E795D">
        <w:rPr>
          <w:szCs w:val="22"/>
          <w:lang w:val="nb-NO"/>
        </w:rPr>
        <w:t xml:space="preserve">ved bruk </w:t>
      </w:r>
      <w:r w:rsidRPr="00B74B28">
        <w:rPr>
          <w:szCs w:val="22"/>
          <w:lang w:val="nb-NO"/>
        </w:rPr>
        <w:t>brukerens ansvar.</w:t>
      </w:r>
    </w:p>
    <w:p w14:paraId="0CC186CB" w14:textId="77777777" w:rsidR="00A82C8B" w:rsidRPr="009E650F" w:rsidRDefault="00A82C8B" w:rsidP="00A82C8B">
      <w:pPr>
        <w:pStyle w:val="EMA-QRD-normal"/>
        <w:rPr>
          <w:highlight w:val="green"/>
          <w:lang w:val="nb-NO"/>
        </w:rPr>
      </w:pPr>
    </w:p>
    <w:p w14:paraId="775CD3D0" w14:textId="77777777" w:rsidR="00A82C8B" w:rsidRPr="009E650F" w:rsidRDefault="00DE64BD" w:rsidP="00A82C8B">
      <w:pPr>
        <w:pStyle w:val="EMA-QRD-SH2Underlined"/>
        <w:rPr>
          <w:highlight w:val="green"/>
          <w:lang w:val="nb-NO"/>
        </w:rPr>
      </w:pPr>
      <w:r w:rsidRPr="00B74B28">
        <w:rPr>
          <w:noProof w:val="0"/>
          <w:szCs w:val="22"/>
          <w:lang w:val="nb-NO"/>
        </w:rPr>
        <w:t>Oppbevaringsbetingelser</w:t>
      </w:r>
      <w:r w:rsidRPr="009E650F" w:rsidDel="00DE64BD">
        <w:rPr>
          <w:highlight w:val="green"/>
          <w:lang w:val="nb-NO"/>
        </w:rPr>
        <w:t xml:space="preserve"> </w:t>
      </w:r>
    </w:p>
    <w:p w14:paraId="3F36CA00" w14:textId="77777777" w:rsidR="00A82C8B" w:rsidRPr="009E650F" w:rsidRDefault="00A82C8B" w:rsidP="00A82C8B">
      <w:pPr>
        <w:pStyle w:val="EMA-QRD-normal"/>
        <w:keepNext/>
        <w:rPr>
          <w:highlight w:val="green"/>
          <w:lang w:val="nb-NO"/>
        </w:rPr>
      </w:pPr>
    </w:p>
    <w:p w14:paraId="33F02A28" w14:textId="77777777" w:rsidR="00DE64BD" w:rsidRPr="00B74B28" w:rsidRDefault="00DE64BD" w:rsidP="00DE64BD">
      <w:pPr>
        <w:pStyle w:val="EMA-normal"/>
        <w:rPr>
          <w:lang w:val="nb-NO"/>
        </w:rPr>
      </w:pPr>
      <w:r w:rsidRPr="00B74B28">
        <w:rPr>
          <w:szCs w:val="22"/>
          <w:lang w:val="nb-NO"/>
        </w:rPr>
        <w:t xml:space="preserve">Oppbevar hetteglassene i ytteremballasjen for å beskytte mot lys. </w:t>
      </w:r>
    </w:p>
    <w:p w14:paraId="1F8E174D" w14:textId="77777777" w:rsidR="00AB4DE5" w:rsidRPr="00DE64BD" w:rsidRDefault="00AB4DE5">
      <w:pPr>
        <w:pStyle w:val="EMA-QRD-normal"/>
        <w:rPr>
          <w:lang w:val="nb-NO"/>
        </w:rPr>
      </w:pPr>
    </w:p>
    <w:p w14:paraId="69E99133" w14:textId="77777777" w:rsidR="00AB4DE5" w:rsidRPr="009E650F" w:rsidRDefault="00AB4DE5">
      <w:pPr>
        <w:tabs>
          <w:tab w:val="clear" w:pos="567"/>
        </w:tabs>
        <w:spacing w:line="240" w:lineRule="auto"/>
        <w:rPr>
          <w:rFonts w:asciiTheme="majorBidi" w:hAnsiTheme="majorBidi" w:cstheme="majorBidi"/>
          <w:lang w:val="nb-NO"/>
        </w:rPr>
      </w:pPr>
    </w:p>
    <w:sectPr w:rsidR="00AB4DE5" w:rsidRPr="009E650F" w:rsidSect="00AB4DE5">
      <w:footerReference w:type="default" r:id="rId18"/>
      <w:footerReference w:type="first" r:id="rId1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E2B9B" w14:textId="77777777" w:rsidR="00A041AA" w:rsidRDefault="00A041AA">
      <w:pPr>
        <w:spacing w:line="240" w:lineRule="auto"/>
      </w:pPr>
      <w:r>
        <w:separator/>
      </w:r>
    </w:p>
  </w:endnote>
  <w:endnote w:type="continuationSeparator" w:id="0">
    <w:p w14:paraId="5C8BF104" w14:textId="77777777" w:rsidR="00A041AA" w:rsidRDefault="00A041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B6F69" w14:textId="77777777" w:rsidR="00DA7BDE" w:rsidRDefault="00DA7BDE">
    <w:pPr>
      <w:pStyle w:val="Footer"/>
    </w:pPr>
    <w:r>
      <w:fldChar w:fldCharType="begin"/>
    </w:r>
    <w:r>
      <w:instrText xml:space="preserve"> EQ </w:instrText>
    </w:r>
    <w:r>
      <w:fldChar w:fldCharType="end"/>
    </w:r>
    <w:r>
      <w:rPr>
        <w:rStyle w:val="PageNumber"/>
        <w:rFonts w:asciiTheme="minorBidi" w:hAnsiTheme="minorBidi" w:cstheme="minorBidi"/>
      </w:rPr>
      <w:fldChar w:fldCharType="begin"/>
    </w:r>
    <w:r>
      <w:rPr>
        <w:rStyle w:val="PageNumber"/>
        <w:rFonts w:asciiTheme="minorBidi" w:hAnsiTheme="minorBidi" w:cstheme="minorBidi"/>
      </w:rPr>
      <w:instrText xml:space="preserve">PAGE  </w:instrText>
    </w:r>
    <w:r>
      <w:rPr>
        <w:rStyle w:val="PageNumber"/>
        <w:rFonts w:asciiTheme="minorBidi" w:hAnsiTheme="minorBidi" w:cstheme="minorBidi"/>
      </w:rPr>
      <w:fldChar w:fldCharType="separate"/>
    </w:r>
    <w:r w:rsidR="00AD2A64">
      <w:rPr>
        <w:rStyle w:val="PageNumber"/>
        <w:rFonts w:asciiTheme="minorBidi" w:hAnsiTheme="minorBidi" w:cstheme="minorBidi"/>
        <w:noProof/>
      </w:rPr>
      <w:t>55</w:t>
    </w:r>
    <w:r>
      <w:rPr>
        <w:rStyle w:val="PageNumber"/>
        <w:rFonts w:asciiTheme="minorBidi" w:hAnsiTheme="minorBidi" w:cstheme="minorBid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7AF94" w14:textId="77777777" w:rsidR="00DA7BDE" w:rsidRDefault="00DA7BDE">
    <w:pPr>
      <w:pStyle w:val="Foo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BF7CD" w14:textId="77777777" w:rsidR="00A041AA" w:rsidRDefault="00A041AA">
      <w:pPr>
        <w:spacing w:line="240" w:lineRule="auto"/>
      </w:pPr>
      <w:r>
        <w:separator/>
      </w:r>
    </w:p>
  </w:footnote>
  <w:footnote w:type="continuationSeparator" w:id="0">
    <w:p w14:paraId="026FC08D" w14:textId="77777777" w:rsidR="00A041AA" w:rsidRDefault="00A041A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EA980F"/>
    <w:multiLevelType w:val="hybridMultilevel"/>
    <w:tmpl w:val="C66C57DF"/>
    <w:lvl w:ilvl="0" w:tplc="3814CC80">
      <w:start w:val="1"/>
      <w:numFmt w:val="ideographDigital"/>
      <w:lvlText w:val=""/>
      <w:lvlJc w:val="left"/>
    </w:lvl>
    <w:lvl w:ilvl="1" w:tplc="FF529580">
      <w:numFmt w:val="decimal"/>
      <w:lvlText w:val=""/>
      <w:lvlJc w:val="left"/>
    </w:lvl>
    <w:lvl w:ilvl="2" w:tplc="F9DC3484">
      <w:numFmt w:val="decimal"/>
      <w:lvlText w:val=""/>
      <w:lvlJc w:val="left"/>
    </w:lvl>
    <w:lvl w:ilvl="3" w:tplc="0C86E5D0">
      <w:numFmt w:val="decimal"/>
      <w:lvlText w:val=""/>
      <w:lvlJc w:val="left"/>
    </w:lvl>
    <w:lvl w:ilvl="4" w:tplc="ED847FAE">
      <w:numFmt w:val="decimal"/>
      <w:lvlText w:val=""/>
      <w:lvlJc w:val="left"/>
    </w:lvl>
    <w:lvl w:ilvl="5" w:tplc="B21EBFEE">
      <w:numFmt w:val="decimal"/>
      <w:lvlText w:val=""/>
      <w:lvlJc w:val="left"/>
    </w:lvl>
    <w:lvl w:ilvl="6" w:tplc="89B0CD10">
      <w:numFmt w:val="decimal"/>
      <w:lvlText w:val=""/>
      <w:lvlJc w:val="left"/>
    </w:lvl>
    <w:lvl w:ilvl="7" w:tplc="890CFEFA">
      <w:numFmt w:val="decimal"/>
      <w:lvlText w:val=""/>
      <w:lvlJc w:val="left"/>
    </w:lvl>
    <w:lvl w:ilvl="8" w:tplc="4E7C6E46">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5F4081CA">
      <w:start w:val="1"/>
      <w:numFmt w:val="bullet"/>
      <w:lvlText w:val=""/>
      <w:lvlJc w:val="left"/>
      <w:pPr>
        <w:tabs>
          <w:tab w:val="num" w:pos="360"/>
        </w:tabs>
        <w:ind w:left="360" w:hanging="360"/>
      </w:pPr>
      <w:rPr>
        <w:rFonts w:ascii="Symbol" w:hAnsi="Symbol" w:hint="default"/>
      </w:rPr>
    </w:lvl>
    <w:lvl w:ilvl="1" w:tplc="B5B0A708" w:tentative="1">
      <w:start w:val="1"/>
      <w:numFmt w:val="bullet"/>
      <w:lvlText w:val="o"/>
      <w:lvlJc w:val="left"/>
      <w:pPr>
        <w:tabs>
          <w:tab w:val="num" w:pos="1080"/>
        </w:tabs>
        <w:ind w:left="1080" w:hanging="360"/>
      </w:pPr>
      <w:rPr>
        <w:rFonts w:ascii="Courier New" w:hAnsi="Courier New" w:cs="Courier New" w:hint="default"/>
      </w:rPr>
    </w:lvl>
    <w:lvl w:ilvl="2" w:tplc="826AA23E" w:tentative="1">
      <w:start w:val="1"/>
      <w:numFmt w:val="bullet"/>
      <w:lvlText w:val=""/>
      <w:lvlJc w:val="left"/>
      <w:pPr>
        <w:tabs>
          <w:tab w:val="num" w:pos="1800"/>
        </w:tabs>
        <w:ind w:left="1800" w:hanging="360"/>
      </w:pPr>
      <w:rPr>
        <w:rFonts w:ascii="Wingdings" w:hAnsi="Wingdings" w:hint="default"/>
      </w:rPr>
    </w:lvl>
    <w:lvl w:ilvl="3" w:tplc="D1F64BE2" w:tentative="1">
      <w:start w:val="1"/>
      <w:numFmt w:val="bullet"/>
      <w:lvlText w:val=""/>
      <w:lvlJc w:val="left"/>
      <w:pPr>
        <w:tabs>
          <w:tab w:val="num" w:pos="2520"/>
        </w:tabs>
        <w:ind w:left="2520" w:hanging="360"/>
      </w:pPr>
      <w:rPr>
        <w:rFonts w:ascii="Symbol" w:hAnsi="Symbol" w:hint="default"/>
      </w:rPr>
    </w:lvl>
    <w:lvl w:ilvl="4" w:tplc="804C883A" w:tentative="1">
      <w:start w:val="1"/>
      <w:numFmt w:val="bullet"/>
      <w:lvlText w:val="o"/>
      <w:lvlJc w:val="left"/>
      <w:pPr>
        <w:tabs>
          <w:tab w:val="num" w:pos="3240"/>
        </w:tabs>
        <w:ind w:left="3240" w:hanging="360"/>
      </w:pPr>
      <w:rPr>
        <w:rFonts w:ascii="Courier New" w:hAnsi="Courier New" w:cs="Courier New" w:hint="default"/>
      </w:rPr>
    </w:lvl>
    <w:lvl w:ilvl="5" w:tplc="83781F82" w:tentative="1">
      <w:start w:val="1"/>
      <w:numFmt w:val="bullet"/>
      <w:lvlText w:val=""/>
      <w:lvlJc w:val="left"/>
      <w:pPr>
        <w:tabs>
          <w:tab w:val="num" w:pos="3960"/>
        </w:tabs>
        <w:ind w:left="3960" w:hanging="360"/>
      </w:pPr>
      <w:rPr>
        <w:rFonts w:ascii="Wingdings" w:hAnsi="Wingdings" w:hint="default"/>
      </w:rPr>
    </w:lvl>
    <w:lvl w:ilvl="6" w:tplc="22267762" w:tentative="1">
      <w:start w:val="1"/>
      <w:numFmt w:val="bullet"/>
      <w:lvlText w:val=""/>
      <w:lvlJc w:val="left"/>
      <w:pPr>
        <w:tabs>
          <w:tab w:val="num" w:pos="4680"/>
        </w:tabs>
        <w:ind w:left="4680" w:hanging="360"/>
      </w:pPr>
      <w:rPr>
        <w:rFonts w:ascii="Symbol" w:hAnsi="Symbol" w:hint="default"/>
      </w:rPr>
    </w:lvl>
    <w:lvl w:ilvl="7" w:tplc="6960F0FE" w:tentative="1">
      <w:start w:val="1"/>
      <w:numFmt w:val="bullet"/>
      <w:lvlText w:val="o"/>
      <w:lvlJc w:val="left"/>
      <w:pPr>
        <w:tabs>
          <w:tab w:val="num" w:pos="5400"/>
        </w:tabs>
        <w:ind w:left="5400" w:hanging="360"/>
      </w:pPr>
      <w:rPr>
        <w:rFonts w:ascii="Courier New" w:hAnsi="Courier New" w:cs="Courier New" w:hint="default"/>
      </w:rPr>
    </w:lvl>
    <w:lvl w:ilvl="8" w:tplc="E9F60FCA"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26B7CAF"/>
    <w:multiLevelType w:val="hybridMultilevel"/>
    <w:tmpl w:val="830A8558"/>
    <w:lvl w:ilvl="0" w:tplc="7D98B582">
      <w:start w:val="1"/>
      <w:numFmt w:val="decimal"/>
      <w:lvlText w:val="%1)"/>
      <w:lvlJc w:val="left"/>
      <w:pPr>
        <w:ind w:left="924" w:hanging="360"/>
      </w:pPr>
    </w:lvl>
    <w:lvl w:ilvl="1" w:tplc="D1F40BD2">
      <w:start w:val="1"/>
      <w:numFmt w:val="decimal"/>
      <w:lvlText w:val="%2."/>
      <w:lvlJc w:val="left"/>
      <w:pPr>
        <w:tabs>
          <w:tab w:val="num" w:pos="1440"/>
        </w:tabs>
        <w:ind w:left="1440" w:hanging="360"/>
      </w:pPr>
    </w:lvl>
    <w:lvl w:ilvl="2" w:tplc="F62C8A64">
      <w:start w:val="1"/>
      <w:numFmt w:val="decimal"/>
      <w:lvlText w:val="%3."/>
      <w:lvlJc w:val="left"/>
      <w:pPr>
        <w:tabs>
          <w:tab w:val="num" w:pos="2160"/>
        </w:tabs>
        <w:ind w:left="2160" w:hanging="360"/>
      </w:pPr>
    </w:lvl>
    <w:lvl w:ilvl="3" w:tplc="BD727204">
      <w:start w:val="1"/>
      <w:numFmt w:val="decimal"/>
      <w:lvlText w:val="%4."/>
      <w:lvlJc w:val="left"/>
      <w:pPr>
        <w:tabs>
          <w:tab w:val="num" w:pos="2880"/>
        </w:tabs>
        <w:ind w:left="2880" w:hanging="360"/>
      </w:pPr>
    </w:lvl>
    <w:lvl w:ilvl="4" w:tplc="833E7306">
      <w:start w:val="1"/>
      <w:numFmt w:val="decimal"/>
      <w:lvlText w:val="%5."/>
      <w:lvlJc w:val="left"/>
      <w:pPr>
        <w:tabs>
          <w:tab w:val="num" w:pos="3600"/>
        </w:tabs>
        <w:ind w:left="3600" w:hanging="360"/>
      </w:pPr>
    </w:lvl>
    <w:lvl w:ilvl="5" w:tplc="1A7089F0">
      <w:start w:val="1"/>
      <w:numFmt w:val="decimal"/>
      <w:lvlText w:val="%6."/>
      <w:lvlJc w:val="left"/>
      <w:pPr>
        <w:tabs>
          <w:tab w:val="num" w:pos="4320"/>
        </w:tabs>
        <w:ind w:left="4320" w:hanging="360"/>
      </w:pPr>
    </w:lvl>
    <w:lvl w:ilvl="6" w:tplc="408CBD8E">
      <w:start w:val="1"/>
      <w:numFmt w:val="decimal"/>
      <w:lvlText w:val="%7."/>
      <w:lvlJc w:val="left"/>
      <w:pPr>
        <w:tabs>
          <w:tab w:val="num" w:pos="5040"/>
        </w:tabs>
        <w:ind w:left="5040" w:hanging="360"/>
      </w:pPr>
    </w:lvl>
    <w:lvl w:ilvl="7" w:tplc="677C9F68">
      <w:start w:val="1"/>
      <w:numFmt w:val="decimal"/>
      <w:lvlText w:val="%8."/>
      <w:lvlJc w:val="left"/>
      <w:pPr>
        <w:tabs>
          <w:tab w:val="num" w:pos="5760"/>
        </w:tabs>
        <w:ind w:left="5760" w:hanging="360"/>
      </w:pPr>
    </w:lvl>
    <w:lvl w:ilvl="8" w:tplc="CF4E88F4">
      <w:start w:val="1"/>
      <w:numFmt w:val="decimal"/>
      <w:lvlText w:val="%9."/>
      <w:lvlJc w:val="left"/>
      <w:pPr>
        <w:tabs>
          <w:tab w:val="num" w:pos="6480"/>
        </w:tabs>
        <w:ind w:left="6480" w:hanging="360"/>
      </w:pPr>
    </w:lvl>
  </w:abstractNum>
  <w:abstractNum w:abstractNumId="4" w15:restartNumberingAfterBreak="0">
    <w:nsid w:val="03050B94"/>
    <w:multiLevelType w:val="hybridMultilevel"/>
    <w:tmpl w:val="C65064CC"/>
    <w:lvl w:ilvl="0" w:tplc="DD8016E2">
      <w:start w:val="1"/>
      <w:numFmt w:val="bullet"/>
      <w:lvlText w:val=""/>
      <w:lvlJc w:val="left"/>
      <w:pPr>
        <w:ind w:left="720" w:hanging="360"/>
      </w:pPr>
      <w:rPr>
        <w:rFonts w:ascii="Symbol" w:hAnsi="Symbol" w:hint="default"/>
      </w:rPr>
    </w:lvl>
    <w:lvl w:ilvl="1" w:tplc="39643B4E" w:tentative="1">
      <w:start w:val="1"/>
      <w:numFmt w:val="bullet"/>
      <w:lvlText w:val="o"/>
      <w:lvlJc w:val="left"/>
      <w:pPr>
        <w:ind w:left="1440" w:hanging="360"/>
      </w:pPr>
      <w:rPr>
        <w:rFonts w:ascii="Courier New" w:hAnsi="Courier New" w:cs="Courier New" w:hint="default"/>
      </w:rPr>
    </w:lvl>
    <w:lvl w:ilvl="2" w:tplc="AC64FAD6" w:tentative="1">
      <w:start w:val="1"/>
      <w:numFmt w:val="bullet"/>
      <w:lvlText w:val=""/>
      <w:lvlJc w:val="left"/>
      <w:pPr>
        <w:ind w:left="2160" w:hanging="360"/>
      </w:pPr>
      <w:rPr>
        <w:rFonts w:ascii="Wingdings" w:hAnsi="Wingdings" w:hint="default"/>
      </w:rPr>
    </w:lvl>
    <w:lvl w:ilvl="3" w:tplc="7ECE4CAA" w:tentative="1">
      <w:start w:val="1"/>
      <w:numFmt w:val="bullet"/>
      <w:lvlText w:val=""/>
      <w:lvlJc w:val="left"/>
      <w:pPr>
        <w:ind w:left="2880" w:hanging="360"/>
      </w:pPr>
      <w:rPr>
        <w:rFonts w:ascii="Symbol" w:hAnsi="Symbol" w:hint="default"/>
      </w:rPr>
    </w:lvl>
    <w:lvl w:ilvl="4" w:tplc="738A1720" w:tentative="1">
      <w:start w:val="1"/>
      <w:numFmt w:val="bullet"/>
      <w:lvlText w:val="o"/>
      <w:lvlJc w:val="left"/>
      <w:pPr>
        <w:ind w:left="3600" w:hanging="360"/>
      </w:pPr>
      <w:rPr>
        <w:rFonts w:ascii="Courier New" w:hAnsi="Courier New" w:cs="Courier New" w:hint="default"/>
      </w:rPr>
    </w:lvl>
    <w:lvl w:ilvl="5" w:tplc="8198039C" w:tentative="1">
      <w:start w:val="1"/>
      <w:numFmt w:val="bullet"/>
      <w:lvlText w:val=""/>
      <w:lvlJc w:val="left"/>
      <w:pPr>
        <w:ind w:left="4320" w:hanging="360"/>
      </w:pPr>
      <w:rPr>
        <w:rFonts w:ascii="Wingdings" w:hAnsi="Wingdings" w:hint="default"/>
      </w:rPr>
    </w:lvl>
    <w:lvl w:ilvl="6" w:tplc="B4744EE2" w:tentative="1">
      <w:start w:val="1"/>
      <w:numFmt w:val="bullet"/>
      <w:lvlText w:val=""/>
      <w:lvlJc w:val="left"/>
      <w:pPr>
        <w:ind w:left="5040" w:hanging="360"/>
      </w:pPr>
      <w:rPr>
        <w:rFonts w:ascii="Symbol" w:hAnsi="Symbol" w:hint="default"/>
      </w:rPr>
    </w:lvl>
    <w:lvl w:ilvl="7" w:tplc="C2A26132" w:tentative="1">
      <w:start w:val="1"/>
      <w:numFmt w:val="bullet"/>
      <w:lvlText w:val="o"/>
      <w:lvlJc w:val="left"/>
      <w:pPr>
        <w:ind w:left="5760" w:hanging="360"/>
      </w:pPr>
      <w:rPr>
        <w:rFonts w:ascii="Courier New" w:hAnsi="Courier New" w:cs="Courier New" w:hint="default"/>
      </w:rPr>
    </w:lvl>
    <w:lvl w:ilvl="8" w:tplc="4BEE63AE" w:tentative="1">
      <w:start w:val="1"/>
      <w:numFmt w:val="bullet"/>
      <w:lvlText w:val=""/>
      <w:lvlJc w:val="left"/>
      <w:pPr>
        <w:ind w:left="6480" w:hanging="360"/>
      </w:pPr>
      <w:rPr>
        <w:rFonts w:ascii="Wingdings" w:hAnsi="Wingdings" w:hint="default"/>
      </w:rPr>
    </w:lvl>
  </w:abstractNum>
  <w:abstractNum w:abstractNumId="5" w15:restartNumberingAfterBreak="0">
    <w:nsid w:val="0342196E"/>
    <w:multiLevelType w:val="hybridMultilevel"/>
    <w:tmpl w:val="98FA3FCE"/>
    <w:lvl w:ilvl="0" w:tplc="80A6ED2A">
      <w:start w:val="1"/>
      <w:numFmt w:val="bullet"/>
      <w:lvlText w:val=""/>
      <w:lvlJc w:val="left"/>
      <w:pPr>
        <w:ind w:left="720" w:hanging="360"/>
      </w:pPr>
      <w:rPr>
        <w:rFonts w:ascii="Symbol" w:hAnsi="Symbol" w:hint="default"/>
      </w:rPr>
    </w:lvl>
    <w:lvl w:ilvl="1" w:tplc="E3664FAA" w:tentative="1">
      <w:start w:val="1"/>
      <w:numFmt w:val="bullet"/>
      <w:lvlText w:val="o"/>
      <w:lvlJc w:val="left"/>
      <w:pPr>
        <w:ind w:left="1440" w:hanging="360"/>
      </w:pPr>
      <w:rPr>
        <w:rFonts w:ascii="Courier New" w:hAnsi="Courier New" w:cs="Courier New" w:hint="default"/>
      </w:rPr>
    </w:lvl>
    <w:lvl w:ilvl="2" w:tplc="9DE047EE" w:tentative="1">
      <w:start w:val="1"/>
      <w:numFmt w:val="bullet"/>
      <w:lvlText w:val=""/>
      <w:lvlJc w:val="left"/>
      <w:pPr>
        <w:ind w:left="2160" w:hanging="360"/>
      </w:pPr>
      <w:rPr>
        <w:rFonts w:ascii="Wingdings" w:hAnsi="Wingdings" w:hint="default"/>
      </w:rPr>
    </w:lvl>
    <w:lvl w:ilvl="3" w:tplc="0C0099C6" w:tentative="1">
      <w:start w:val="1"/>
      <w:numFmt w:val="bullet"/>
      <w:lvlText w:val=""/>
      <w:lvlJc w:val="left"/>
      <w:pPr>
        <w:ind w:left="2880" w:hanging="360"/>
      </w:pPr>
      <w:rPr>
        <w:rFonts w:ascii="Symbol" w:hAnsi="Symbol" w:hint="default"/>
      </w:rPr>
    </w:lvl>
    <w:lvl w:ilvl="4" w:tplc="C40EC2AE" w:tentative="1">
      <w:start w:val="1"/>
      <w:numFmt w:val="bullet"/>
      <w:lvlText w:val="o"/>
      <w:lvlJc w:val="left"/>
      <w:pPr>
        <w:ind w:left="3600" w:hanging="360"/>
      </w:pPr>
      <w:rPr>
        <w:rFonts w:ascii="Courier New" w:hAnsi="Courier New" w:cs="Courier New" w:hint="default"/>
      </w:rPr>
    </w:lvl>
    <w:lvl w:ilvl="5" w:tplc="3DCE565C" w:tentative="1">
      <w:start w:val="1"/>
      <w:numFmt w:val="bullet"/>
      <w:lvlText w:val=""/>
      <w:lvlJc w:val="left"/>
      <w:pPr>
        <w:ind w:left="4320" w:hanging="360"/>
      </w:pPr>
      <w:rPr>
        <w:rFonts w:ascii="Wingdings" w:hAnsi="Wingdings" w:hint="default"/>
      </w:rPr>
    </w:lvl>
    <w:lvl w:ilvl="6" w:tplc="8516196A" w:tentative="1">
      <w:start w:val="1"/>
      <w:numFmt w:val="bullet"/>
      <w:lvlText w:val=""/>
      <w:lvlJc w:val="left"/>
      <w:pPr>
        <w:ind w:left="5040" w:hanging="360"/>
      </w:pPr>
      <w:rPr>
        <w:rFonts w:ascii="Symbol" w:hAnsi="Symbol" w:hint="default"/>
      </w:rPr>
    </w:lvl>
    <w:lvl w:ilvl="7" w:tplc="4D5C1296" w:tentative="1">
      <w:start w:val="1"/>
      <w:numFmt w:val="bullet"/>
      <w:lvlText w:val="o"/>
      <w:lvlJc w:val="left"/>
      <w:pPr>
        <w:ind w:left="5760" w:hanging="360"/>
      </w:pPr>
      <w:rPr>
        <w:rFonts w:ascii="Courier New" w:hAnsi="Courier New" w:cs="Courier New" w:hint="default"/>
      </w:rPr>
    </w:lvl>
    <w:lvl w:ilvl="8" w:tplc="7A628E94" w:tentative="1">
      <w:start w:val="1"/>
      <w:numFmt w:val="bullet"/>
      <w:lvlText w:val=""/>
      <w:lvlJc w:val="left"/>
      <w:pPr>
        <w:ind w:left="6480" w:hanging="360"/>
      </w:pPr>
      <w:rPr>
        <w:rFonts w:ascii="Wingdings" w:hAnsi="Wingdings" w:hint="default"/>
      </w:rPr>
    </w:lvl>
  </w:abstractNum>
  <w:abstractNum w:abstractNumId="6"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7" w15:restartNumberingAfterBreak="0">
    <w:nsid w:val="09122ADA"/>
    <w:multiLevelType w:val="hybridMultilevel"/>
    <w:tmpl w:val="4AE0C796"/>
    <w:lvl w:ilvl="0" w:tplc="20108566">
      <w:start w:val="1"/>
      <w:numFmt w:val="bullet"/>
      <w:lvlText w:val="-"/>
      <w:lvlJc w:val="left"/>
      <w:pPr>
        <w:ind w:left="360" w:hanging="360"/>
      </w:pPr>
    </w:lvl>
    <w:lvl w:ilvl="1" w:tplc="2A72C6A6" w:tentative="1">
      <w:start w:val="1"/>
      <w:numFmt w:val="bullet"/>
      <w:lvlText w:val="o"/>
      <w:lvlJc w:val="left"/>
      <w:pPr>
        <w:ind w:left="1080" w:hanging="360"/>
      </w:pPr>
      <w:rPr>
        <w:rFonts w:ascii="Courier New" w:hAnsi="Courier New" w:cs="Courier New" w:hint="default"/>
      </w:rPr>
    </w:lvl>
    <w:lvl w:ilvl="2" w:tplc="5118A03C" w:tentative="1">
      <w:start w:val="1"/>
      <w:numFmt w:val="bullet"/>
      <w:lvlText w:val=""/>
      <w:lvlJc w:val="left"/>
      <w:pPr>
        <w:ind w:left="1800" w:hanging="360"/>
      </w:pPr>
      <w:rPr>
        <w:rFonts w:ascii="Wingdings" w:hAnsi="Wingdings" w:hint="default"/>
      </w:rPr>
    </w:lvl>
    <w:lvl w:ilvl="3" w:tplc="8C32039C" w:tentative="1">
      <w:start w:val="1"/>
      <w:numFmt w:val="bullet"/>
      <w:lvlText w:val=""/>
      <w:lvlJc w:val="left"/>
      <w:pPr>
        <w:ind w:left="2520" w:hanging="360"/>
      </w:pPr>
      <w:rPr>
        <w:rFonts w:ascii="Symbol" w:hAnsi="Symbol" w:hint="default"/>
      </w:rPr>
    </w:lvl>
    <w:lvl w:ilvl="4" w:tplc="FA2AC0A2" w:tentative="1">
      <w:start w:val="1"/>
      <w:numFmt w:val="bullet"/>
      <w:lvlText w:val="o"/>
      <w:lvlJc w:val="left"/>
      <w:pPr>
        <w:ind w:left="3240" w:hanging="360"/>
      </w:pPr>
      <w:rPr>
        <w:rFonts w:ascii="Courier New" w:hAnsi="Courier New" w:cs="Courier New" w:hint="default"/>
      </w:rPr>
    </w:lvl>
    <w:lvl w:ilvl="5" w:tplc="B96AAFEE" w:tentative="1">
      <w:start w:val="1"/>
      <w:numFmt w:val="bullet"/>
      <w:lvlText w:val=""/>
      <w:lvlJc w:val="left"/>
      <w:pPr>
        <w:ind w:left="3960" w:hanging="360"/>
      </w:pPr>
      <w:rPr>
        <w:rFonts w:ascii="Wingdings" w:hAnsi="Wingdings" w:hint="default"/>
      </w:rPr>
    </w:lvl>
    <w:lvl w:ilvl="6" w:tplc="C59ED3B0" w:tentative="1">
      <w:start w:val="1"/>
      <w:numFmt w:val="bullet"/>
      <w:lvlText w:val=""/>
      <w:lvlJc w:val="left"/>
      <w:pPr>
        <w:ind w:left="4680" w:hanging="360"/>
      </w:pPr>
      <w:rPr>
        <w:rFonts w:ascii="Symbol" w:hAnsi="Symbol" w:hint="default"/>
      </w:rPr>
    </w:lvl>
    <w:lvl w:ilvl="7" w:tplc="B7387274" w:tentative="1">
      <w:start w:val="1"/>
      <w:numFmt w:val="bullet"/>
      <w:lvlText w:val="o"/>
      <w:lvlJc w:val="left"/>
      <w:pPr>
        <w:ind w:left="5400" w:hanging="360"/>
      </w:pPr>
      <w:rPr>
        <w:rFonts w:ascii="Courier New" w:hAnsi="Courier New" w:cs="Courier New" w:hint="default"/>
      </w:rPr>
    </w:lvl>
    <w:lvl w:ilvl="8" w:tplc="36642416" w:tentative="1">
      <w:start w:val="1"/>
      <w:numFmt w:val="bullet"/>
      <w:lvlText w:val=""/>
      <w:lvlJc w:val="left"/>
      <w:pPr>
        <w:ind w:left="6120" w:hanging="360"/>
      </w:pPr>
      <w:rPr>
        <w:rFonts w:ascii="Wingdings" w:hAnsi="Wingdings" w:hint="default"/>
      </w:rPr>
    </w:lvl>
  </w:abstractNum>
  <w:abstractNum w:abstractNumId="8" w15:restartNumberingAfterBreak="0">
    <w:nsid w:val="09C44CC1"/>
    <w:multiLevelType w:val="hybridMultilevel"/>
    <w:tmpl w:val="7FF2C56E"/>
    <w:lvl w:ilvl="0" w:tplc="057CEA52">
      <w:start w:val="1"/>
      <w:numFmt w:val="bullet"/>
      <w:lvlText w:val=""/>
      <w:lvlJc w:val="left"/>
      <w:pPr>
        <w:tabs>
          <w:tab w:val="num" w:pos="720"/>
        </w:tabs>
        <w:ind w:left="720" w:hanging="360"/>
      </w:pPr>
      <w:rPr>
        <w:rFonts w:ascii="Symbol" w:hAnsi="Symbol" w:hint="default"/>
      </w:rPr>
    </w:lvl>
    <w:lvl w:ilvl="1" w:tplc="143A6F34" w:tentative="1">
      <w:start w:val="1"/>
      <w:numFmt w:val="bullet"/>
      <w:lvlText w:val="o"/>
      <w:lvlJc w:val="left"/>
      <w:pPr>
        <w:tabs>
          <w:tab w:val="num" w:pos="1440"/>
        </w:tabs>
        <w:ind w:left="1440" w:hanging="360"/>
      </w:pPr>
      <w:rPr>
        <w:rFonts w:ascii="Courier New" w:hAnsi="Courier New" w:cs="Courier New" w:hint="default"/>
      </w:rPr>
    </w:lvl>
    <w:lvl w:ilvl="2" w:tplc="7E7E25F4" w:tentative="1">
      <w:start w:val="1"/>
      <w:numFmt w:val="bullet"/>
      <w:lvlText w:val=""/>
      <w:lvlJc w:val="left"/>
      <w:pPr>
        <w:tabs>
          <w:tab w:val="num" w:pos="2160"/>
        </w:tabs>
        <w:ind w:left="2160" w:hanging="360"/>
      </w:pPr>
      <w:rPr>
        <w:rFonts w:ascii="Wingdings" w:hAnsi="Wingdings" w:hint="default"/>
      </w:rPr>
    </w:lvl>
    <w:lvl w:ilvl="3" w:tplc="5A68BB44" w:tentative="1">
      <w:start w:val="1"/>
      <w:numFmt w:val="bullet"/>
      <w:lvlText w:val=""/>
      <w:lvlJc w:val="left"/>
      <w:pPr>
        <w:tabs>
          <w:tab w:val="num" w:pos="2880"/>
        </w:tabs>
        <w:ind w:left="2880" w:hanging="360"/>
      </w:pPr>
      <w:rPr>
        <w:rFonts w:ascii="Symbol" w:hAnsi="Symbol" w:hint="default"/>
      </w:rPr>
    </w:lvl>
    <w:lvl w:ilvl="4" w:tplc="D1C05682" w:tentative="1">
      <w:start w:val="1"/>
      <w:numFmt w:val="bullet"/>
      <w:lvlText w:val="o"/>
      <w:lvlJc w:val="left"/>
      <w:pPr>
        <w:tabs>
          <w:tab w:val="num" w:pos="3600"/>
        </w:tabs>
        <w:ind w:left="3600" w:hanging="360"/>
      </w:pPr>
      <w:rPr>
        <w:rFonts w:ascii="Courier New" w:hAnsi="Courier New" w:cs="Courier New" w:hint="default"/>
      </w:rPr>
    </w:lvl>
    <w:lvl w:ilvl="5" w:tplc="1DC46ADC" w:tentative="1">
      <w:start w:val="1"/>
      <w:numFmt w:val="bullet"/>
      <w:lvlText w:val=""/>
      <w:lvlJc w:val="left"/>
      <w:pPr>
        <w:tabs>
          <w:tab w:val="num" w:pos="4320"/>
        </w:tabs>
        <w:ind w:left="4320" w:hanging="360"/>
      </w:pPr>
      <w:rPr>
        <w:rFonts w:ascii="Wingdings" w:hAnsi="Wingdings" w:hint="default"/>
      </w:rPr>
    </w:lvl>
    <w:lvl w:ilvl="6" w:tplc="E5AEF72C" w:tentative="1">
      <w:start w:val="1"/>
      <w:numFmt w:val="bullet"/>
      <w:lvlText w:val=""/>
      <w:lvlJc w:val="left"/>
      <w:pPr>
        <w:tabs>
          <w:tab w:val="num" w:pos="5040"/>
        </w:tabs>
        <w:ind w:left="5040" w:hanging="360"/>
      </w:pPr>
      <w:rPr>
        <w:rFonts w:ascii="Symbol" w:hAnsi="Symbol" w:hint="default"/>
      </w:rPr>
    </w:lvl>
    <w:lvl w:ilvl="7" w:tplc="FF78288A" w:tentative="1">
      <w:start w:val="1"/>
      <w:numFmt w:val="bullet"/>
      <w:lvlText w:val="o"/>
      <w:lvlJc w:val="left"/>
      <w:pPr>
        <w:tabs>
          <w:tab w:val="num" w:pos="5760"/>
        </w:tabs>
        <w:ind w:left="5760" w:hanging="360"/>
      </w:pPr>
      <w:rPr>
        <w:rFonts w:ascii="Courier New" w:hAnsi="Courier New" w:cs="Courier New" w:hint="default"/>
      </w:rPr>
    </w:lvl>
    <w:lvl w:ilvl="8" w:tplc="7D1C129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C839B6"/>
    <w:multiLevelType w:val="hybridMultilevel"/>
    <w:tmpl w:val="7EB4514C"/>
    <w:lvl w:ilvl="0" w:tplc="0552539A">
      <w:start w:val="1"/>
      <w:numFmt w:val="bullet"/>
      <w:lvlText w:val="-"/>
      <w:lvlJc w:val="left"/>
      <w:pPr>
        <w:ind w:left="720" w:hanging="360"/>
      </w:pPr>
    </w:lvl>
    <w:lvl w:ilvl="1" w:tplc="B9EAFCDA">
      <w:start w:val="1"/>
      <w:numFmt w:val="bullet"/>
      <w:lvlText w:val=""/>
      <w:lvlJc w:val="left"/>
      <w:pPr>
        <w:tabs>
          <w:tab w:val="num" w:pos="1440"/>
        </w:tabs>
        <w:ind w:left="1440" w:hanging="360"/>
      </w:pPr>
      <w:rPr>
        <w:rFonts w:ascii="Symbol" w:hAnsi="Symbol" w:hint="default"/>
      </w:rPr>
    </w:lvl>
    <w:lvl w:ilvl="2" w:tplc="C938E20A">
      <w:start w:val="1"/>
      <w:numFmt w:val="decimal"/>
      <w:lvlText w:val="%3."/>
      <w:lvlJc w:val="left"/>
      <w:pPr>
        <w:tabs>
          <w:tab w:val="num" w:pos="2160"/>
        </w:tabs>
        <w:ind w:left="2160" w:hanging="360"/>
      </w:pPr>
    </w:lvl>
    <w:lvl w:ilvl="3" w:tplc="509266DA">
      <w:start w:val="1"/>
      <w:numFmt w:val="decimal"/>
      <w:lvlText w:val="%4."/>
      <w:lvlJc w:val="left"/>
      <w:pPr>
        <w:tabs>
          <w:tab w:val="num" w:pos="2880"/>
        </w:tabs>
        <w:ind w:left="2880" w:hanging="360"/>
      </w:pPr>
    </w:lvl>
    <w:lvl w:ilvl="4" w:tplc="359AB46E">
      <w:start w:val="1"/>
      <w:numFmt w:val="decimal"/>
      <w:lvlText w:val="%5."/>
      <w:lvlJc w:val="left"/>
      <w:pPr>
        <w:tabs>
          <w:tab w:val="num" w:pos="3600"/>
        </w:tabs>
        <w:ind w:left="3600" w:hanging="360"/>
      </w:pPr>
    </w:lvl>
    <w:lvl w:ilvl="5" w:tplc="6888A55A">
      <w:start w:val="1"/>
      <w:numFmt w:val="decimal"/>
      <w:lvlText w:val="%6."/>
      <w:lvlJc w:val="left"/>
      <w:pPr>
        <w:tabs>
          <w:tab w:val="num" w:pos="4320"/>
        </w:tabs>
        <w:ind w:left="4320" w:hanging="360"/>
      </w:pPr>
    </w:lvl>
    <w:lvl w:ilvl="6" w:tplc="E1F04F4E">
      <w:start w:val="1"/>
      <w:numFmt w:val="decimal"/>
      <w:lvlText w:val="%7."/>
      <w:lvlJc w:val="left"/>
      <w:pPr>
        <w:tabs>
          <w:tab w:val="num" w:pos="5040"/>
        </w:tabs>
        <w:ind w:left="5040" w:hanging="360"/>
      </w:pPr>
    </w:lvl>
    <w:lvl w:ilvl="7" w:tplc="DE609A7C">
      <w:start w:val="1"/>
      <w:numFmt w:val="decimal"/>
      <w:lvlText w:val="%8."/>
      <w:lvlJc w:val="left"/>
      <w:pPr>
        <w:tabs>
          <w:tab w:val="num" w:pos="5760"/>
        </w:tabs>
        <w:ind w:left="5760" w:hanging="360"/>
      </w:pPr>
    </w:lvl>
    <w:lvl w:ilvl="8" w:tplc="1332BF3E">
      <w:start w:val="1"/>
      <w:numFmt w:val="decimal"/>
      <w:lvlText w:val="%9."/>
      <w:lvlJc w:val="left"/>
      <w:pPr>
        <w:tabs>
          <w:tab w:val="num" w:pos="6480"/>
        </w:tabs>
        <w:ind w:left="6480" w:hanging="360"/>
      </w:pPr>
    </w:lvl>
  </w:abstractNum>
  <w:abstractNum w:abstractNumId="10" w15:restartNumberingAfterBreak="0">
    <w:nsid w:val="0E492C82"/>
    <w:multiLevelType w:val="hybridMultilevel"/>
    <w:tmpl w:val="5574B0EE"/>
    <w:lvl w:ilvl="0" w:tplc="FEE89080">
      <w:start w:val="1"/>
      <w:numFmt w:val="bullet"/>
      <w:lvlText w:val="-"/>
      <w:lvlJc w:val="left"/>
      <w:pPr>
        <w:ind w:left="360" w:hanging="360"/>
      </w:pPr>
    </w:lvl>
    <w:lvl w:ilvl="1" w:tplc="29F039F2" w:tentative="1">
      <w:start w:val="1"/>
      <w:numFmt w:val="bullet"/>
      <w:lvlText w:val="o"/>
      <w:lvlJc w:val="left"/>
      <w:pPr>
        <w:ind w:left="1080" w:hanging="360"/>
      </w:pPr>
      <w:rPr>
        <w:rFonts w:ascii="Courier New" w:hAnsi="Courier New" w:cs="Courier New" w:hint="default"/>
      </w:rPr>
    </w:lvl>
    <w:lvl w:ilvl="2" w:tplc="552600BE" w:tentative="1">
      <w:start w:val="1"/>
      <w:numFmt w:val="bullet"/>
      <w:lvlText w:val=""/>
      <w:lvlJc w:val="left"/>
      <w:pPr>
        <w:ind w:left="1800" w:hanging="360"/>
      </w:pPr>
      <w:rPr>
        <w:rFonts w:ascii="Wingdings" w:hAnsi="Wingdings" w:hint="default"/>
      </w:rPr>
    </w:lvl>
    <w:lvl w:ilvl="3" w:tplc="B0F0577A" w:tentative="1">
      <w:start w:val="1"/>
      <w:numFmt w:val="bullet"/>
      <w:lvlText w:val=""/>
      <w:lvlJc w:val="left"/>
      <w:pPr>
        <w:ind w:left="2520" w:hanging="360"/>
      </w:pPr>
      <w:rPr>
        <w:rFonts w:ascii="Symbol" w:hAnsi="Symbol" w:hint="default"/>
      </w:rPr>
    </w:lvl>
    <w:lvl w:ilvl="4" w:tplc="5C64CA7E" w:tentative="1">
      <w:start w:val="1"/>
      <w:numFmt w:val="bullet"/>
      <w:lvlText w:val="o"/>
      <w:lvlJc w:val="left"/>
      <w:pPr>
        <w:ind w:left="3240" w:hanging="360"/>
      </w:pPr>
      <w:rPr>
        <w:rFonts w:ascii="Courier New" w:hAnsi="Courier New" w:cs="Courier New" w:hint="default"/>
      </w:rPr>
    </w:lvl>
    <w:lvl w:ilvl="5" w:tplc="D14E3F68" w:tentative="1">
      <w:start w:val="1"/>
      <w:numFmt w:val="bullet"/>
      <w:lvlText w:val=""/>
      <w:lvlJc w:val="left"/>
      <w:pPr>
        <w:ind w:left="3960" w:hanging="360"/>
      </w:pPr>
      <w:rPr>
        <w:rFonts w:ascii="Wingdings" w:hAnsi="Wingdings" w:hint="default"/>
      </w:rPr>
    </w:lvl>
    <w:lvl w:ilvl="6" w:tplc="0100C3D6" w:tentative="1">
      <w:start w:val="1"/>
      <w:numFmt w:val="bullet"/>
      <w:lvlText w:val=""/>
      <w:lvlJc w:val="left"/>
      <w:pPr>
        <w:ind w:left="4680" w:hanging="360"/>
      </w:pPr>
      <w:rPr>
        <w:rFonts w:ascii="Symbol" w:hAnsi="Symbol" w:hint="default"/>
      </w:rPr>
    </w:lvl>
    <w:lvl w:ilvl="7" w:tplc="5E7EA164" w:tentative="1">
      <w:start w:val="1"/>
      <w:numFmt w:val="bullet"/>
      <w:lvlText w:val="o"/>
      <w:lvlJc w:val="left"/>
      <w:pPr>
        <w:ind w:left="5400" w:hanging="360"/>
      </w:pPr>
      <w:rPr>
        <w:rFonts w:ascii="Courier New" w:hAnsi="Courier New" w:cs="Courier New" w:hint="default"/>
      </w:rPr>
    </w:lvl>
    <w:lvl w:ilvl="8" w:tplc="E7D2EEFE" w:tentative="1">
      <w:start w:val="1"/>
      <w:numFmt w:val="bullet"/>
      <w:lvlText w:val=""/>
      <w:lvlJc w:val="left"/>
      <w:pPr>
        <w:ind w:left="6120" w:hanging="360"/>
      </w:pPr>
      <w:rPr>
        <w:rFonts w:ascii="Wingdings" w:hAnsi="Wingdings" w:hint="default"/>
      </w:rPr>
    </w:lvl>
  </w:abstractNum>
  <w:abstractNum w:abstractNumId="11" w15:restartNumberingAfterBreak="0">
    <w:nsid w:val="11187D06"/>
    <w:multiLevelType w:val="hybridMultilevel"/>
    <w:tmpl w:val="A6B84D26"/>
    <w:lvl w:ilvl="0" w:tplc="8A882A18">
      <w:start w:val="1"/>
      <w:numFmt w:val="decimal"/>
      <w:lvlText w:val="%1)"/>
      <w:lvlJc w:val="left"/>
      <w:pPr>
        <w:ind w:left="924" w:hanging="360"/>
      </w:pPr>
    </w:lvl>
    <w:lvl w:ilvl="1" w:tplc="42320910">
      <w:start w:val="1"/>
      <w:numFmt w:val="decimal"/>
      <w:lvlText w:val="%2."/>
      <w:lvlJc w:val="left"/>
      <w:pPr>
        <w:tabs>
          <w:tab w:val="num" w:pos="1440"/>
        </w:tabs>
        <w:ind w:left="1440" w:hanging="360"/>
      </w:pPr>
    </w:lvl>
    <w:lvl w:ilvl="2" w:tplc="2656FD18">
      <w:start w:val="1"/>
      <w:numFmt w:val="decimal"/>
      <w:lvlText w:val="%3."/>
      <w:lvlJc w:val="left"/>
      <w:pPr>
        <w:tabs>
          <w:tab w:val="num" w:pos="2160"/>
        </w:tabs>
        <w:ind w:left="2160" w:hanging="360"/>
      </w:pPr>
    </w:lvl>
    <w:lvl w:ilvl="3" w:tplc="1BDE7EC6">
      <w:start w:val="1"/>
      <w:numFmt w:val="decimal"/>
      <w:lvlText w:val="%4."/>
      <w:lvlJc w:val="left"/>
      <w:pPr>
        <w:tabs>
          <w:tab w:val="num" w:pos="2880"/>
        </w:tabs>
        <w:ind w:left="2880" w:hanging="360"/>
      </w:pPr>
    </w:lvl>
    <w:lvl w:ilvl="4" w:tplc="173CCAD0">
      <w:start w:val="1"/>
      <w:numFmt w:val="decimal"/>
      <w:lvlText w:val="%5."/>
      <w:lvlJc w:val="left"/>
      <w:pPr>
        <w:tabs>
          <w:tab w:val="num" w:pos="3600"/>
        </w:tabs>
        <w:ind w:left="3600" w:hanging="360"/>
      </w:pPr>
    </w:lvl>
    <w:lvl w:ilvl="5" w:tplc="15F4A938">
      <w:start w:val="1"/>
      <w:numFmt w:val="decimal"/>
      <w:lvlText w:val="%6."/>
      <w:lvlJc w:val="left"/>
      <w:pPr>
        <w:tabs>
          <w:tab w:val="num" w:pos="4320"/>
        </w:tabs>
        <w:ind w:left="4320" w:hanging="360"/>
      </w:pPr>
    </w:lvl>
    <w:lvl w:ilvl="6" w:tplc="7AAA3D40">
      <w:start w:val="1"/>
      <w:numFmt w:val="decimal"/>
      <w:lvlText w:val="%7."/>
      <w:lvlJc w:val="left"/>
      <w:pPr>
        <w:tabs>
          <w:tab w:val="num" w:pos="5040"/>
        </w:tabs>
        <w:ind w:left="5040" w:hanging="360"/>
      </w:pPr>
    </w:lvl>
    <w:lvl w:ilvl="7" w:tplc="43581290">
      <w:start w:val="1"/>
      <w:numFmt w:val="decimal"/>
      <w:lvlText w:val="%8."/>
      <w:lvlJc w:val="left"/>
      <w:pPr>
        <w:tabs>
          <w:tab w:val="num" w:pos="5760"/>
        </w:tabs>
        <w:ind w:left="5760" w:hanging="360"/>
      </w:pPr>
    </w:lvl>
    <w:lvl w:ilvl="8" w:tplc="97FAFD00">
      <w:start w:val="1"/>
      <w:numFmt w:val="decimal"/>
      <w:lvlText w:val="%9."/>
      <w:lvlJc w:val="left"/>
      <w:pPr>
        <w:tabs>
          <w:tab w:val="num" w:pos="6480"/>
        </w:tabs>
        <w:ind w:left="6480" w:hanging="360"/>
      </w:pPr>
    </w:lvl>
  </w:abstractNum>
  <w:abstractNum w:abstractNumId="12" w15:restartNumberingAfterBreak="0">
    <w:nsid w:val="13C51F28"/>
    <w:multiLevelType w:val="hybridMultilevel"/>
    <w:tmpl w:val="ED5EB8EC"/>
    <w:lvl w:ilvl="0" w:tplc="349225E0">
      <w:start w:val="1"/>
      <w:numFmt w:val="bullet"/>
      <w:lvlText w:val="·"/>
      <w:lvlJc w:val="left"/>
      <w:pPr>
        <w:ind w:left="720" w:hanging="360"/>
      </w:pPr>
      <w:rPr>
        <w:rFonts w:ascii="Symbol" w:hAnsi="Symbol" w:hint="default"/>
      </w:rPr>
    </w:lvl>
    <w:lvl w:ilvl="1" w:tplc="7DBE6D4C">
      <w:start w:val="1"/>
      <w:numFmt w:val="bullet"/>
      <w:lvlText w:val="o"/>
      <w:lvlJc w:val="left"/>
      <w:pPr>
        <w:ind w:left="1440" w:hanging="360"/>
      </w:pPr>
      <w:rPr>
        <w:rFonts w:ascii="Courier New" w:hAnsi="Courier New" w:hint="default"/>
      </w:rPr>
    </w:lvl>
    <w:lvl w:ilvl="2" w:tplc="778CCCE0">
      <w:start w:val="1"/>
      <w:numFmt w:val="bullet"/>
      <w:lvlText w:val=""/>
      <w:lvlJc w:val="left"/>
      <w:pPr>
        <w:ind w:left="2160" w:hanging="360"/>
      </w:pPr>
      <w:rPr>
        <w:rFonts w:ascii="Wingdings" w:hAnsi="Wingdings" w:hint="default"/>
      </w:rPr>
    </w:lvl>
    <w:lvl w:ilvl="3" w:tplc="48323296">
      <w:start w:val="1"/>
      <w:numFmt w:val="bullet"/>
      <w:lvlText w:val=""/>
      <w:lvlJc w:val="left"/>
      <w:pPr>
        <w:ind w:left="2880" w:hanging="360"/>
      </w:pPr>
      <w:rPr>
        <w:rFonts w:ascii="Symbol" w:hAnsi="Symbol" w:hint="default"/>
      </w:rPr>
    </w:lvl>
    <w:lvl w:ilvl="4" w:tplc="020E3F1C">
      <w:start w:val="1"/>
      <w:numFmt w:val="bullet"/>
      <w:lvlText w:val="o"/>
      <w:lvlJc w:val="left"/>
      <w:pPr>
        <w:ind w:left="3600" w:hanging="360"/>
      </w:pPr>
      <w:rPr>
        <w:rFonts w:ascii="Courier New" w:hAnsi="Courier New" w:hint="default"/>
      </w:rPr>
    </w:lvl>
    <w:lvl w:ilvl="5" w:tplc="735AD15E">
      <w:start w:val="1"/>
      <w:numFmt w:val="bullet"/>
      <w:lvlText w:val=""/>
      <w:lvlJc w:val="left"/>
      <w:pPr>
        <w:ind w:left="4320" w:hanging="360"/>
      </w:pPr>
      <w:rPr>
        <w:rFonts w:ascii="Wingdings" w:hAnsi="Wingdings" w:hint="default"/>
      </w:rPr>
    </w:lvl>
    <w:lvl w:ilvl="6" w:tplc="95D47536">
      <w:start w:val="1"/>
      <w:numFmt w:val="bullet"/>
      <w:lvlText w:val=""/>
      <w:lvlJc w:val="left"/>
      <w:pPr>
        <w:ind w:left="5040" w:hanging="360"/>
      </w:pPr>
      <w:rPr>
        <w:rFonts w:ascii="Symbol" w:hAnsi="Symbol" w:hint="default"/>
      </w:rPr>
    </w:lvl>
    <w:lvl w:ilvl="7" w:tplc="0396E80A">
      <w:start w:val="1"/>
      <w:numFmt w:val="bullet"/>
      <w:lvlText w:val="o"/>
      <w:lvlJc w:val="left"/>
      <w:pPr>
        <w:ind w:left="5760" w:hanging="360"/>
      </w:pPr>
      <w:rPr>
        <w:rFonts w:ascii="Courier New" w:hAnsi="Courier New" w:hint="default"/>
      </w:rPr>
    </w:lvl>
    <w:lvl w:ilvl="8" w:tplc="466E668E">
      <w:start w:val="1"/>
      <w:numFmt w:val="bullet"/>
      <w:lvlText w:val=""/>
      <w:lvlJc w:val="left"/>
      <w:pPr>
        <w:ind w:left="6480" w:hanging="360"/>
      </w:pPr>
      <w:rPr>
        <w:rFonts w:ascii="Wingdings" w:hAnsi="Wingdings" w:hint="default"/>
      </w:rPr>
    </w:lvl>
  </w:abstractNum>
  <w:abstractNum w:abstractNumId="13"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13B1B22"/>
    <w:multiLevelType w:val="hybridMultilevel"/>
    <w:tmpl w:val="D53ABB12"/>
    <w:lvl w:ilvl="0" w:tplc="F53235D0">
      <w:start w:val="1"/>
      <w:numFmt w:val="bullet"/>
      <w:lvlText w:val=""/>
      <w:lvlJc w:val="left"/>
      <w:pPr>
        <w:ind w:left="720" w:hanging="360"/>
      </w:pPr>
      <w:rPr>
        <w:rFonts w:ascii="Symbol" w:hAnsi="Symbol" w:hint="default"/>
      </w:rPr>
    </w:lvl>
    <w:lvl w:ilvl="1" w:tplc="B7327256" w:tentative="1">
      <w:start w:val="1"/>
      <w:numFmt w:val="bullet"/>
      <w:lvlText w:val="o"/>
      <w:lvlJc w:val="left"/>
      <w:pPr>
        <w:ind w:left="1440" w:hanging="360"/>
      </w:pPr>
      <w:rPr>
        <w:rFonts w:ascii="Courier New" w:hAnsi="Courier New" w:cs="Courier New" w:hint="default"/>
      </w:rPr>
    </w:lvl>
    <w:lvl w:ilvl="2" w:tplc="CB52C136" w:tentative="1">
      <w:start w:val="1"/>
      <w:numFmt w:val="bullet"/>
      <w:lvlText w:val=""/>
      <w:lvlJc w:val="left"/>
      <w:pPr>
        <w:ind w:left="2160" w:hanging="360"/>
      </w:pPr>
      <w:rPr>
        <w:rFonts w:ascii="Wingdings" w:hAnsi="Wingdings" w:hint="default"/>
      </w:rPr>
    </w:lvl>
    <w:lvl w:ilvl="3" w:tplc="E4682030" w:tentative="1">
      <w:start w:val="1"/>
      <w:numFmt w:val="bullet"/>
      <w:lvlText w:val=""/>
      <w:lvlJc w:val="left"/>
      <w:pPr>
        <w:ind w:left="2880" w:hanging="360"/>
      </w:pPr>
      <w:rPr>
        <w:rFonts w:ascii="Symbol" w:hAnsi="Symbol" w:hint="default"/>
      </w:rPr>
    </w:lvl>
    <w:lvl w:ilvl="4" w:tplc="4A8C5C8E" w:tentative="1">
      <w:start w:val="1"/>
      <w:numFmt w:val="bullet"/>
      <w:lvlText w:val="o"/>
      <w:lvlJc w:val="left"/>
      <w:pPr>
        <w:ind w:left="3600" w:hanging="360"/>
      </w:pPr>
      <w:rPr>
        <w:rFonts w:ascii="Courier New" w:hAnsi="Courier New" w:cs="Courier New" w:hint="default"/>
      </w:rPr>
    </w:lvl>
    <w:lvl w:ilvl="5" w:tplc="3DBA62D6" w:tentative="1">
      <w:start w:val="1"/>
      <w:numFmt w:val="bullet"/>
      <w:lvlText w:val=""/>
      <w:lvlJc w:val="left"/>
      <w:pPr>
        <w:ind w:left="4320" w:hanging="360"/>
      </w:pPr>
      <w:rPr>
        <w:rFonts w:ascii="Wingdings" w:hAnsi="Wingdings" w:hint="default"/>
      </w:rPr>
    </w:lvl>
    <w:lvl w:ilvl="6" w:tplc="2FEA8814" w:tentative="1">
      <w:start w:val="1"/>
      <w:numFmt w:val="bullet"/>
      <w:lvlText w:val=""/>
      <w:lvlJc w:val="left"/>
      <w:pPr>
        <w:ind w:left="5040" w:hanging="360"/>
      </w:pPr>
      <w:rPr>
        <w:rFonts w:ascii="Symbol" w:hAnsi="Symbol" w:hint="default"/>
      </w:rPr>
    </w:lvl>
    <w:lvl w:ilvl="7" w:tplc="F9FE4CF4" w:tentative="1">
      <w:start w:val="1"/>
      <w:numFmt w:val="bullet"/>
      <w:lvlText w:val="o"/>
      <w:lvlJc w:val="left"/>
      <w:pPr>
        <w:ind w:left="5760" w:hanging="360"/>
      </w:pPr>
      <w:rPr>
        <w:rFonts w:ascii="Courier New" w:hAnsi="Courier New" w:cs="Courier New" w:hint="default"/>
      </w:rPr>
    </w:lvl>
    <w:lvl w:ilvl="8" w:tplc="BDD6501E" w:tentative="1">
      <w:start w:val="1"/>
      <w:numFmt w:val="bullet"/>
      <w:lvlText w:val=""/>
      <w:lvlJc w:val="left"/>
      <w:pPr>
        <w:ind w:left="6480" w:hanging="360"/>
      </w:pPr>
      <w:rPr>
        <w:rFonts w:ascii="Wingdings" w:hAnsi="Wingdings" w:hint="default"/>
      </w:rPr>
    </w:lvl>
  </w:abstractNum>
  <w:abstractNum w:abstractNumId="15" w15:restartNumberingAfterBreak="0">
    <w:nsid w:val="2E135BD9"/>
    <w:multiLevelType w:val="hybridMultilevel"/>
    <w:tmpl w:val="DAD6C0E0"/>
    <w:lvl w:ilvl="0" w:tplc="A0C4E7DA">
      <w:start w:val="1"/>
      <w:numFmt w:val="bullet"/>
      <w:lvlText w:val=""/>
      <w:lvlJc w:val="left"/>
      <w:pPr>
        <w:tabs>
          <w:tab w:val="num" w:pos="397"/>
        </w:tabs>
        <w:ind w:left="397" w:hanging="397"/>
      </w:pPr>
      <w:rPr>
        <w:rFonts w:ascii="Symbol" w:hAnsi="Symbol" w:hint="default"/>
      </w:rPr>
    </w:lvl>
    <w:lvl w:ilvl="1" w:tplc="47AE45FE" w:tentative="1">
      <w:start w:val="1"/>
      <w:numFmt w:val="bullet"/>
      <w:lvlText w:val="o"/>
      <w:lvlJc w:val="left"/>
      <w:pPr>
        <w:tabs>
          <w:tab w:val="num" w:pos="1440"/>
        </w:tabs>
        <w:ind w:left="1440" w:hanging="360"/>
      </w:pPr>
      <w:rPr>
        <w:rFonts w:ascii="Courier New" w:hAnsi="Courier New" w:cs="Courier New" w:hint="default"/>
      </w:rPr>
    </w:lvl>
    <w:lvl w:ilvl="2" w:tplc="7BF4AA58" w:tentative="1">
      <w:start w:val="1"/>
      <w:numFmt w:val="bullet"/>
      <w:lvlText w:val=""/>
      <w:lvlJc w:val="left"/>
      <w:pPr>
        <w:tabs>
          <w:tab w:val="num" w:pos="2160"/>
        </w:tabs>
        <w:ind w:left="2160" w:hanging="360"/>
      </w:pPr>
      <w:rPr>
        <w:rFonts w:ascii="Wingdings" w:hAnsi="Wingdings" w:hint="default"/>
      </w:rPr>
    </w:lvl>
    <w:lvl w:ilvl="3" w:tplc="96E0A4E2" w:tentative="1">
      <w:start w:val="1"/>
      <w:numFmt w:val="bullet"/>
      <w:lvlText w:val=""/>
      <w:lvlJc w:val="left"/>
      <w:pPr>
        <w:tabs>
          <w:tab w:val="num" w:pos="2880"/>
        </w:tabs>
        <w:ind w:left="2880" w:hanging="360"/>
      </w:pPr>
      <w:rPr>
        <w:rFonts w:ascii="Symbol" w:hAnsi="Symbol" w:hint="default"/>
      </w:rPr>
    </w:lvl>
    <w:lvl w:ilvl="4" w:tplc="1F1CFE5C" w:tentative="1">
      <w:start w:val="1"/>
      <w:numFmt w:val="bullet"/>
      <w:lvlText w:val="o"/>
      <w:lvlJc w:val="left"/>
      <w:pPr>
        <w:tabs>
          <w:tab w:val="num" w:pos="3600"/>
        </w:tabs>
        <w:ind w:left="3600" w:hanging="360"/>
      </w:pPr>
      <w:rPr>
        <w:rFonts w:ascii="Courier New" w:hAnsi="Courier New" w:cs="Courier New" w:hint="default"/>
      </w:rPr>
    </w:lvl>
    <w:lvl w:ilvl="5" w:tplc="C978A4BC" w:tentative="1">
      <w:start w:val="1"/>
      <w:numFmt w:val="bullet"/>
      <w:lvlText w:val=""/>
      <w:lvlJc w:val="left"/>
      <w:pPr>
        <w:tabs>
          <w:tab w:val="num" w:pos="4320"/>
        </w:tabs>
        <w:ind w:left="4320" w:hanging="360"/>
      </w:pPr>
      <w:rPr>
        <w:rFonts w:ascii="Wingdings" w:hAnsi="Wingdings" w:hint="default"/>
      </w:rPr>
    </w:lvl>
    <w:lvl w:ilvl="6" w:tplc="50BC93E4" w:tentative="1">
      <w:start w:val="1"/>
      <w:numFmt w:val="bullet"/>
      <w:lvlText w:val=""/>
      <w:lvlJc w:val="left"/>
      <w:pPr>
        <w:tabs>
          <w:tab w:val="num" w:pos="5040"/>
        </w:tabs>
        <w:ind w:left="5040" w:hanging="360"/>
      </w:pPr>
      <w:rPr>
        <w:rFonts w:ascii="Symbol" w:hAnsi="Symbol" w:hint="default"/>
      </w:rPr>
    </w:lvl>
    <w:lvl w:ilvl="7" w:tplc="2BB4E3B2" w:tentative="1">
      <w:start w:val="1"/>
      <w:numFmt w:val="bullet"/>
      <w:lvlText w:val="o"/>
      <w:lvlJc w:val="left"/>
      <w:pPr>
        <w:tabs>
          <w:tab w:val="num" w:pos="5760"/>
        </w:tabs>
        <w:ind w:left="5760" w:hanging="360"/>
      </w:pPr>
      <w:rPr>
        <w:rFonts w:ascii="Courier New" w:hAnsi="Courier New" w:cs="Courier New" w:hint="default"/>
      </w:rPr>
    </w:lvl>
    <w:lvl w:ilvl="8" w:tplc="BF62938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541609"/>
    <w:multiLevelType w:val="hybridMultilevel"/>
    <w:tmpl w:val="1E5AABE8"/>
    <w:lvl w:ilvl="0" w:tplc="95823BC2">
      <w:start w:val="1"/>
      <w:numFmt w:val="decimal"/>
      <w:lvlText w:val="%1."/>
      <w:lvlJc w:val="left"/>
      <w:pPr>
        <w:tabs>
          <w:tab w:val="num" w:pos="570"/>
        </w:tabs>
        <w:ind w:left="570" w:hanging="570"/>
      </w:pPr>
      <w:rPr>
        <w:rFonts w:hint="default"/>
      </w:rPr>
    </w:lvl>
    <w:lvl w:ilvl="1" w:tplc="D272180E" w:tentative="1">
      <w:start w:val="1"/>
      <w:numFmt w:val="lowerLetter"/>
      <w:lvlText w:val="%2."/>
      <w:lvlJc w:val="left"/>
      <w:pPr>
        <w:tabs>
          <w:tab w:val="num" w:pos="1080"/>
        </w:tabs>
        <w:ind w:left="1080" w:hanging="360"/>
      </w:pPr>
    </w:lvl>
    <w:lvl w:ilvl="2" w:tplc="357AF27E" w:tentative="1">
      <w:start w:val="1"/>
      <w:numFmt w:val="lowerRoman"/>
      <w:lvlText w:val="%3."/>
      <w:lvlJc w:val="right"/>
      <w:pPr>
        <w:tabs>
          <w:tab w:val="num" w:pos="1800"/>
        </w:tabs>
        <w:ind w:left="1800" w:hanging="180"/>
      </w:pPr>
    </w:lvl>
    <w:lvl w:ilvl="3" w:tplc="66E26FA0" w:tentative="1">
      <w:start w:val="1"/>
      <w:numFmt w:val="decimal"/>
      <w:lvlText w:val="%4."/>
      <w:lvlJc w:val="left"/>
      <w:pPr>
        <w:tabs>
          <w:tab w:val="num" w:pos="2520"/>
        </w:tabs>
        <w:ind w:left="2520" w:hanging="360"/>
      </w:pPr>
    </w:lvl>
    <w:lvl w:ilvl="4" w:tplc="B18247D4" w:tentative="1">
      <w:start w:val="1"/>
      <w:numFmt w:val="lowerLetter"/>
      <w:lvlText w:val="%5."/>
      <w:lvlJc w:val="left"/>
      <w:pPr>
        <w:tabs>
          <w:tab w:val="num" w:pos="3240"/>
        </w:tabs>
        <w:ind w:left="3240" w:hanging="360"/>
      </w:pPr>
    </w:lvl>
    <w:lvl w:ilvl="5" w:tplc="02945E36" w:tentative="1">
      <w:start w:val="1"/>
      <w:numFmt w:val="lowerRoman"/>
      <w:lvlText w:val="%6."/>
      <w:lvlJc w:val="right"/>
      <w:pPr>
        <w:tabs>
          <w:tab w:val="num" w:pos="3960"/>
        </w:tabs>
        <w:ind w:left="3960" w:hanging="180"/>
      </w:pPr>
    </w:lvl>
    <w:lvl w:ilvl="6" w:tplc="C53C1034" w:tentative="1">
      <w:start w:val="1"/>
      <w:numFmt w:val="decimal"/>
      <w:lvlText w:val="%7."/>
      <w:lvlJc w:val="left"/>
      <w:pPr>
        <w:tabs>
          <w:tab w:val="num" w:pos="4680"/>
        </w:tabs>
        <w:ind w:left="4680" w:hanging="360"/>
      </w:pPr>
    </w:lvl>
    <w:lvl w:ilvl="7" w:tplc="21D2D0DA" w:tentative="1">
      <w:start w:val="1"/>
      <w:numFmt w:val="lowerLetter"/>
      <w:lvlText w:val="%8."/>
      <w:lvlJc w:val="left"/>
      <w:pPr>
        <w:tabs>
          <w:tab w:val="num" w:pos="5400"/>
        </w:tabs>
        <w:ind w:left="5400" w:hanging="360"/>
      </w:pPr>
    </w:lvl>
    <w:lvl w:ilvl="8" w:tplc="BDD2B6CE" w:tentative="1">
      <w:start w:val="1"/>
      <w:numFmt w:val="lowerRoman"/>
      <w:lvlText w:val="%9."/>
      <w:lvlJc w:val="right"/>
      <w:pPr>
        <w:tabs>
          <w:tab w:val="num" w:pos="6120"/>
        </w:tabs>
        <w:ind w:left="6120" w:hanging="180"/>
      </w:pPr>
    </w:lvl>
  </w:abstractNum>
  <w:abstractNum w:abstractNumId="17" w15:restartNumberingAfterBreak="0">
    <w:nsid w:val="32B923E4"/>
    <w:multiLevelType w:val="hybridMultilevel"/>
    <w:tmpl w:val="52EEC3AA"/>
    <w:lvl w:ilvl="0" w:tplc="B386B4E0">
      <w:start w:val="1"/>
      <w:numFmt w:val="bullet"/>
      <w:lvlText w:val=""/>
      <w:lvlJc w:val="left"/>
      <w:pPr>
        <w:ind w:left="720" w:hanging="360"/>
      </w:pPr>
      <w:rPr>
        <w:rFonts w:ascii="Wingdings" w:hAnsi="Wingdings" w:hint="default"/>
      </w:rPr>
    </w:lvl>
    <w:lvl w:ilvl="1" w:tplc="662C03D0" w:tentative="1">
      <w:start w:val="1"/>
      <w:numFmt w:val="bullet"/>
      <w:lvlText w:val="o"/>
      <w:lvlJc w:val="left"/>
      <w:pPr>
        <w:ind w:left="1440" w:hanging="360"/>
      </w:pPr>
      <w:rPr>
        <w:rFonts w:ascii="Courier New" w:hAnsi="Courier New" w:cs="Courier New" w:hint="default"/>
      </w:rPr>
    </w:lvl>
    <w:lvl w:ilvl="2" w:tplc="ADB21A68" w:tentative="1">
      <w:start w:val="1"/>
      <w:numFmt w:val="bullet"/>
      <w:lvlText w:val=""/>
      <w:lvlJc w:val="left"/>
      <w:pPr>
        <w:ind w:left="2160" w:hanging="360"/>
      </w:pPr>
      <w:rPr>
        <w:rFonts w:ascii="Wingdings" w:hAnsi="Wingdings" w:hint="default"/>
      </w:rPr>
    </w:lvl>
    <w:lvl w:ilvl="3" w:tplc="6846DEA0" w:tentative="1">
      <w:start w:val="1"/>
      <w:numFmt w:val="bullet"/>
      <w:lvlText w:val=""/>
      <w:lvlJc w:val="left"/>
      <w:pPr>
        <w:ind w:left="2880" w:hanging="360"/>
      </w:pPr>
      <w:rPr>
        <w:rFonts w:ascii="Symbol" w:hAnsi="Symbol" w:hint="default"/>
      </w:rPr>
    </w:lvl>
    <w:lvl w:ilvl="4" w:tplc="5382F6A0" w:tentative="1">
      <w:start w:val="1"/>
      <w:numFmt w:val="bullet"/>
      <w:lvlText w:val="o"/>
      <w:lvlJc w:val="left"/>
      <w:pPr>
        <w:ind w:left="3600" w:hanging="360"/>
      </w:pPr>
      <w:rPr>
        <w:rFonts w:ascii="Courier New" w:hAnsi="Courier New" w:cs="Courier New" w:hint="default"/>
      </w:rPr>
    </w:lvl>
    <w:lvl w:ilvl="5" w:tplc="E432D670" w:tentative="1">
      <w:start w:val="1"/>
      <w:numFmt w:val="bullet"/>
      <w:lvlText w:val=""/>
      <w:lvlJc w:val="left"/>
      <w:pPr>
        <w:ind w:left="4320" w:hanging="360"/>
      </w:pPr>
      <w:rPr>
        <w:rFonts w:ascii="Wingdings" w:hAnsi="Wingdings" w:hint="default"/>
      </w:rPr>
    </w:lvl>
    <w:lvl w:ilvl="6" w:tplc="266A0770" w:tentative="1">
      <w:start w:val="1"/>
      <w:numFmt w:val="bullet"/>
      <w:lvlText w:val=""/>
      <w:lvlJc w:val="left"/>
      <w:pPr>
        <w:ind w:left="5040" w:hanging="360"/>
      </w:pPr>
      <w:rPr>
        <w:rFonts w:ascii="Symbol" w:hAnsi="Symbol" w:hint="default"/>
      </w:rPr>
    </w:lvl>
    <w:lvl w:ilvl="7" w:tplc="A9DA808A" w:tentative="1">
      <w:start w:val="1"/>
      <w:numFmt w:val="bullet"/>
      <w:lvlText w:val="o"/>
      <w:lvlJc w:val="left"/>
      <w:pPr>
        <w:ind w:left="5760" w:hanging="360"/>
      </w:pPr>
      <w:rPr>
        <w:rFonts w:ascii="Courier New" w:hAnsi="Courier New" w:cs="Courier New" w:hint="default"/>
      </w:rPr>
    </w:lvl>
    <w:lvl w:ilvl="8" w:tplc="AC908E94" w:tentative="1">
      <w:start w:val="1"/>
      <w:numFmt w:val="bullet"/>
      <w:lvlText w:val=""/>
      <w:lvlJc w:val="left"/>
      <w:pPr>
        <w:ind w:left="6480" w:hanging="360"/>
      </w:pPr>
      <w:rPr>
        <w:rFonts w:ascii="Wingdings" w:hAnsi="Wingdings" w:hint="default"/>
      </w:r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B9A3270"/>
    <w:multiLevelType w:val="hybridMultilevel"/>
    <w:tmpl w:val="2EDC04C4"/>
    <w:lvl w:ilvl="0" w:tplc="9AAA0EF0">
      <w:start w:val="1"/>
      <w:numFmt w:val="decimal"/>
      <w:lvlText w:val="%1)"/>
      <w:lvlJc w:val="left"/>
      <w:pPr>
        <w:ind w:left="644" w:hanging="360"/>
      </w:pPr>
    </w:lvl>
    <w:lvl w:ilvl="1" w:tplc="7770A0D2">
      <w:start w:val="1"/>
      <w:numFmt w:val="decimal"/>
      <w:lvlText w:val="%2."/>
      <w:lvlJc w:val="left"/>
      <w:pPr>
        <w:tabs>
          <w:tab w:val="num" w:pos="1364"/>
        </w:tabs>
        <w:ind w:left="1364" w:hanging="360"/>
      </w:pPr>
    </w:lvl>
    <w:lvl w:ilvl="2" w:tplc="26B8A642">
      <w:start w:val="1"/>
      <w:numFmt w:val="decimal"/>
      <w:lvlText w:val="%3."/>
      <w:lvlJc w:val="left"/>
      <w:pPr>
        <w:tabs>
          <w:tab w:val="num" w:pos="2084"/>
        </w:tabs>
        <w:ind w:left="2084" w:hanging="360"/>
      </w:pPr>
    </w:lvl>
    <w:lvl w:ilvl="3" w:tplc="A4B413E8">
      <w:start w:val="1"/>
      <w:numFmt w:val="decimal"/>
      <w:lvlText w:val="%4."/>
      <w:lvlJc w:val="left"/>
      <w:pPr>
        <w:tabs>
          <w:tab w:val="num" w:pos="2804"/>
        </w:tabs>
        <w:ind w:left="2804" w:hanging="360"/>
      </w:pPr>
    </w:lvl>
    <w:lvl w:ilvl="4" w:tplc="044E8CDE">
      <w:start w:val="1"/>
      <w:numFmt w:val="decimal"/>
      <w:lvlText w:val="%5."/>
      <w:lvlJc w:val="left"/>
      <w:pPr>
        <w:tabs>
          <w:tab w:val="num" w:pos="3524"/>
        </w:tabs>
        <w:ind w:left="3524" w:hanging="360"/>
      </w:pPr>
    </w:lvl>
    <w:lvl w:ilvl="5" w:tplc="C27A4FDA">
      <w:start w:val="1"/>
      <w:numFmt w:val="decimal"/>
      <w:lvlText w:val="%6."/>
      <w:lvlJc w:val="left"/>
      <w:pPr>
        <w:tabs>
          <w:tab w:val="num" w:pos="4244"/>
        </w:tabs>
        <w:ind w:left="4244" w:hanging="360"/>
      </w:pPr>
    </w:lvl>
    <w:lvl w:ilvl="6" w:tplc="D662FAF8">
      <w:start w:val="1"/>
      <w:numFmt w:val="decimal"/>
      <w:lvlText w:val="%7."/>
      <w:lvlJc w:val="left"/>
      <w:pPr>
        <w:tabs>
          <w:tab w:val="num" w:pos="4964"/>
        </w:tabs>
        <w:ind w:left="4964" w:hanging="360"/>
      </w:pPr>
    </w:lvl>
    <w:lvl w:ilvl="7" w:tplc="8EA86F48">
      <w:start w:val="1"/>
      <w:numFmt w:val="decimal"/>
      <w:lvlText w:val="%8."/>
      <w:lvlJc w:val="left"/>
      <w:pPr>
        <w:tabs>
          <w:tab w:val="num" w:pos="5684"/>
        </w:tabs>
        <w:ind w:left="5684" w:hanging="360"/>
      </w:pPr>
    </w:lvl>
    <w:lvl w:ilvl="8" w:tplc="B70A8844">
      <w:start w:val="1"/>
      <w:numFmt w:val="decimal"/>
      <w:lvlText w:val="%9."/>
      <w:lvlJc w:val="left"/>
      <w:pPr>
        <w:tabs>
          <w:tab w:val="num" w:pos="6404"/>
        </w:tabs>
        <w:ind w:left="6404" w:hanging="360"/>
      </w:pPr>
    </w:lvl>
  </w:abstractNum>
  <w:abstractNum w:abstractNumId="2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1" w15:restartNumberingAfterBreak="0">
    <w:nsid w:val="43A5629D"/>
    <w:multiLevelType w:val="hybridMultilevel"/>
    <w:tmpl w:val="6B6ED1C2"/>
    <w:lvl w:ilvl="0" w:tplc="9830F33A">
      <w:start w:val="1"/>
      <w:numFmt w:val="decimal"/>
      <w:lvlText w:val="%1)"/>
      <w:lvlJc w:val="left"/>
      <w:pPr>
        <w:ind w:left="924" w:hanging="360"/>
      </w:pPr>
    </w:lvl>
    <w:lvl w:ilvl="1" w:tplc="9FCA9A2A">
      <w:start w:val="1"/>
      <w:numFmt w:val="decimal"/>
      <w:lvlText w:val="%2."/>
      <w:lvlJc w:val="left"/>
      <w:pPr>
        <w:tabs>
          <w:tab w:val="num" w:pos="1440"/>
        </w:tabs>
        <w:ind w:left="1440" w:hanging="360"/>
      </w:pPr>
    </w:lvl>
    <w:lvl w:ilvl="2" w:tplc="C214EBBC">
      <w:start w:val="1"/>
      <w:numFmt w:val="decimal"/>
      <w:lvlText w:val="%3."/>
      <w:lvlJc w:val="left"/>
      <w:pPr>
        <w:tabs>
          <w:tab w:val="num" w:pos="2160"/>
        </w:tabs>
        <w:ind w:left="2160" w:hanging="360"/>
      </w:pPr>
    </w:lvl>
    <w:lvl w:ilvl="3" w:tplc="215E9138">
      <w:start w:val="1"/>
      <w:numFmt w:val="decimal"/>
      <w:lvlText w:val="%4."/>
      <w:lvlJc w:val="left"/>
      <w:pPr>
        <w:tabs>
          <w:tab w:val="num" w:pos="2880"/>
        </w:tabs>
        <w:ind w:left="2880" w:hanging="360"/>
      </w:pPr>
    </w:lvl>
    <w:lvl w:ilvl="4" w:tplc="806422A8">
      <w:start w:val="1"/>
      <w:numFmt w:val="decimal"/>
      <w:lvlText w:val="%5."/>
      <w:lvlJc w:val="left"/>
      <w:pPr>
        <w:tabs>
          <w:tab w:val="num" w:pos="3600"/>
        </w:tabs>
        <w:ind w:left="3600" w:hanging="360"/>
      </w:pPr>
    </w:lvl>
    <w:lvl w:ilvl="5" w:tplc="04BC1606">
      <w:start w:val="1"/>
      <w:numFmt w:val="decimal"/>
      <w:lvlText w:val="%6."/>
      <w:lvlJc w:val="left"/>
      <w:pPr>
        <w:tabs>
          <w:tab w:val="num" w:pos="4320"/>
        </w:tabs>
        <w:ind w:left="4320" w:hanging="360"/>
      </w:pPr>
    </w:lvl>
    <w:lvl w:ilvl="6" w:tplc="5860EDCE">
      <w:start w:val="1"/>
      <w:numFmt w:val="decimal"/>
      <w:lvlText w:val="%7."/>
      <w:lvlJc w:val="left"/>
      <w:pPr>
        <w:tabs>
          <w:tab w:val="num" w:pos="5040"/>
        </w:tabs>
        <w:ind w:left="5040" w:hanging="360"/>
      </w:pPr>
    </w:lvl>
    <w:lvl w:ilvl="7" w:tplc="A3349522">
      <w:start w:val="1"/>
      <w:numFmt w:val="decimal"/>
      <w:lvlText w:val="%8."/>
      <w:lvlJc w:val="left"/>
      <w:pPr>
        <w:tabs>
          <w:tab w:val="num" w:pos="5760"/>
        </w:tabs>
        <w:ind w:left="5760" w:hanging="360"/>
      </w:pPr>
    </w:lvl>
    <w:lvl w:ilvl="8" w:tplc="D088900E">
      <w:start w:val="1"/>
      <w:numFmt w:val="decimal"/>
      <w:lvlText w:val="%9."/>
      <w:lvlJc w:val="left"/>
      <w:pPr>
        <w:tabs>
          <w:tab w:val="num" w:pos="6480"/>
        </w:tabs>
        <w:ind w:left="6480" w:hanging="360"/>
      </w:pPr>
    </w:lvl>
  </w:abstractNum>
  <w:abstractNum w:abstractNumId="22" w15:restartNumberingAfterBreak="0">
    <w:nsid w:val="449D7FD5"/>
    <w:multiLevelType w:val="hybridMultilevel"/>
    <w:tmpl w:val="B7561234"/>
    <w:lvl w:ilvl="0" w:tplc="026A1854">
      <w:start w:val="1"/>
      <w:numFmt w:val="bullet"/>
      <w:lvlText w:val=""/>
      <w:lvlJc w:val="left"/>
      <w:pPr>
        <w:ind w:left="720" w:hanging="360"/>
      </w:pPr>
      <w:rPr>
        <w:rFonts w:ascii="Symbol" w:hAnsi="Symbol" w:hint="default"/>
      </w:rPr>
    </w:lvl>
    <w:lvl w:ilvl="1" w:tplc="9A4E35DA">
      <w:start w:val="1"/>
      <w:numFmt w:val="decimal"/>
      <w:lvlText w:val="%2."/>
      <w:lvlJc w:val="left"/>
      <w:pPr>
        <w:tabs>
          <w:tab w:val="num" w:pos="1440"/>
        </w:tabs>
        <w:ind w:left="1440" w:hanging="360"/>
      </w:pPr>
    </w:lvl>
    <w:lvl w:ilvl="2" w:tplc="7DD8383E">
      <w:start w:val="1"/>
      <w:numFmt w:val="decimal"/>
      <w:lvlText w:val="%3."/>
      <w:lvlJc w:val="left"/>
      <w:pPr>
        <w:tabs>
          <w:tab w:val="num" w:pos="2160"/>
        </w:tabs>
        <w:ind w:left="2160" w:hanging="360"/>
      </w:pPr>
    </w:lvl>
    <w:lvl w:ilvl="3" w:tplc="FB8481AE">
      <w:start w:val="1"/>
      <w:numFmt w:val="decimal"/>
      <w:lvlText w:val="%4."/>
      <w:lvlJc w:val="left"/>
      <w:pPr>
        <w:tabs>
          <w:tab w:val="num" w:pos="2880"/>
        </w:tabs>
        <w:ind w:left="2880" w:hanging="360"/>
      </w:pPr>
    </w:lvl>
    <w:lvl w:ilvl="4" w:tplc="4FAAABDC">
      <w:start w:val="1"/>
      <w:numFmt w:val="decimal"/>
      <w:lvlText w:val="%5."/>
      <w:lvlJc w:val="left"/>
      <w:pPr>
        <w:tabs>
          <w:tab w:val="num" w:pos="3600"/>
        </w:tabs>
        <w:ind w:left="3600" w:hanging="360"/>
      </w:pPr>
    </w:lvl>
    <w:lvl w:ilvl="5" w:tplc="9BD60B0A">
      <w:start w:val="1"/>
      <w:numFmt w:val="decimal"/>
      <w:lvlText w:val="%6."/>
      <w:lvlJc w:val="left"/>
      <w:pPr>
        <w:tabs>
          <w:tab w:val="num" w:pos="4320"/>
        </w:tabs>
        <w:ind w:left="4320" w:hanging="360"/>
      </w:pPr>
    </w:lvl>
    <w:lvl w:ilvl="6" w:tplc="E7381532">
      <w:start w:val="1"/>
      <w:numFmt w:val="decimal"/>
      <w:lvlText w:val="%7."/>
      <w:lvlJc w:val="left"/>
      <w:pPr>
        <w:tabs>
          <w:tab w:val="num" w:pos="5040"/>
        </w:tabs>
        <w:ind w:left="5040" w:hanging="360"/>
      </w:pPr>
    </w:lvl>
    <w:lvl w:ilvl="7" w:tplc="683E81F0">
      <w:start w:val="1"/>
      <w:numFmt w:val="decimal"/>
      <w:lvlText w:val="%8."/>
      <w:lvlJc w:val="left"/>
      <w:pPr>
        <w:tabs>
          <w:tab w:val="num" w:pos="5760"/>
        </w:tabs>
        <w:ind w:left="5760" w:hanging="360"/>
      </w:pPr>
    </w:lvl>
    <w:lvl w:ilvl="8" w:tplc="4DDEB258">
      <w:start w:val="1"/>
      <w:numFmt w:val="decimal"/>
      <w:lvlText w:val="%9."/>
      <w:lvlJc w:val="left"/>
      <w:pPr>
        <w:tabs>
          <w:tab w:val="num" w:pos="6480"/>
        </w:tabs>
        <w:ind w:left="6480" w:hanging="360"/>
      </w:pPr>
    </w:lvl>
  </w:abstractNum>
  <w:abstractNum w:abstractNumId="23" w15:restartNumberingAfterBreak="0">
    <w:nsid w:val="4716502A"/>
    <w:multiLevelType w:val="hybridMultilevel"/>
    <w:tmpl w:val="F5F2DD16"/>
    <w:lvl w:ilvl="0" w:tplc="BB3687CE">
      <w:numFmt w:val="bullet"/>
      <w:lvlText w:val="•"/>
      <w:lvlJc w:val="left"/>
      <w:pPr>
        <w:ind w:left="1065" w:hanging="705"/>
      </w:pPr>
      <w:rPr>
        <w:rFonts w:ascii="Times New Roman" w:eastAsia="Times New Roman" w:hAnsi="Times New Roman" w:cs="Times New Roman" w:hint="default"/>
      </w:rPr>
    </w:lvl>
    <w:lvl w:ilvl="1" w:tplc="5C8496DC">
      <w:start w:val="1"/>
      <w:numFmt w:val="decimal"/>
      <w:lvlText w:val="%2."/>
      <w:lvlJc w:val="left"/>
      <w:pPr>
        <w:tabs>
          <w:tab w:val="num" w:pos="1440"/>
        </w:tabs>
        <w:ind w:left="1440" w:hanging="360"/>
      </w:pPr>
    </w:lvl>
    <w:lvl w:ilvl="2" w:tplc="0AF0F724">
      <w:start w:val="1"/>
      <w:numFmt w:val="decimal"/>
      <w:lvlText w:val="%3."/>
      <w:lvlJc w:val="left"/>
      <w:pPr>
        <w:tabs>
          <w:tab w:val="num" w:pos="2160"/>
        </w:tabs>
        <w:ind w:left="2160" w:hanging="360"/>
      </w:pPr>
    </w:lvl>
    <w:lvl w:ilvl="3" w:tplc="BDAE5A72">
      <w:start w:val="1"/>
      <w:numFmt w:val="decimal"/>
      <w:lvlText w:val="%4."/>
      <w:lvlJc w:val="left"/>
      <w:pPr>
        <w:tabs>
          <w:tab w:val="num" w:pos="2880"/>
        </w:tabs>
        <w:ind w:left="2880" w:hanging="360"/>
      </w:pPr>
    </w:lvl>
    <w:lvl w:ilvl="4" w:tplc="39B6550E">
      <w:start w:val="1"/>
      <w:numFmt w:val="decimal"/>
      <w:lvlText w:val="%5."/>
      <w:lvlJc w:val="left"/>
      <w:pPr>
        <w:tabs>
          <w:tab w:val="num" w:pos="3600"/>
        </w:tabs>
        <w:ind w:left="3600" w:hanging="360"/>
      </w:pPr>
    </w:lvl>
    <w:lvl w:ilvl="5" w:tplc="611CFB52">
      <w:start w:val="1"/>
      <w:numFmt w:val="decimal"/>
      <w:lvlText w:val="%6."/>
      <w:lvlJc w:val="left"/>
      <w:pPr>
        <w:tabs>
          <w:tab w:val="num" w:pos="4320"/>
        </w:tabs>
        <w:ind w:left="4320" w:hanging="360"/>
      </w:pPr>
    </w:lvl>
    <w:lvl w:ilvl="6" w:tplc="3E4EA7D4">
      <w:start w:val="1"/>
      <w:numFmt w:val="decimal"/>
      <w:lvlText w:val="%7."/>
      <w:lvlJc w:val="left"/>
      <w:pPr>
        <w:tabs>
          <w:tab w:val="num" w:pos="5040"/>
        </w:tabs>
        <w:ind w:left="5040" w:hanging="360"/>
      </w:pPr>
    </w:lvl>
    <w:lvl w:ilvl="7" w:tplc="0A56D592">
      <w:start w:val="1"/>
      <w:numFmt w:val="decimal"/>
      <w:lvlText w:val="%8."/>
      <w:lvlJc w:val="left"/>
      <w:pPr>
        <w:tabs>
          <w:tab w:val="num" w:pos="5760"/>
        </w:tabs>
        <w:ind w:left="5760" w:hanging="360"/>
      </w:pPr>
    </w:lvl>
    <w:lvl w:ilvl="8" w:tplc="F1561720">
      <w:start w:val="1"/>
      <w:numFmt w:val="decimal"/>
      <w:lvlText w:val="%9."/>
      <w:lvlJc w:val="left"/>
      <w:pPr>
        <w:tabs>
          <w:tab w:val="num" w:pos="6480"/>
        </w:tabs>
        <w:ind w:left="6480" w:hanging="360"/>
      </w:pPr>
    </w:lvl>
  </w:abstractNum>
  <w:abstractNum w:abstractNumId="2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4DA27A60"/>
    <w:multiLevelType w:val="hybridMultilevel"/>
    <w:tmpl w:val="26F62300"/>
    <w:lvl w:ilvl="0" w:tplc="9848A414">
      <w:start w:val="1"/>
      <w:numFmt w:val="bullet"/>
      <w:lvlText w:val="-"/>
      <w:lvlJc w:val="left"/>
      <w:pPr>
        <w:ind w:left="360" w:hanging="360"/>
      </w:pPr>
    </w:lvl>
    <w:lvl w:ilvl="1" w:tplc="2208D8A2" w:tentative="1">
      <w:start w:val="1"/>
      <w:numFmt w:val="bullet"/>
      <w:lvlText w:val="o"/>
      <w:lvlJc w:val="left"/>
      <w:pPr>
        <w:ind w:left="1080" w:hanging="360"/>
      </w:pPr>
      <w:rPr>
        <w:rFonts w:ascii="Courier New" w:hAnsi="Courier New" w:cs="Courier New" w:hint="default"/>
      </w:rPr>
    </w:lvl>
    <w:lvl w:ilvl="2" w:tplc="45ECFA16" w:tentative="1">
      <w:start w:val="1"/>
      <w:numFmt w:val="bullet"/>
      <w:lvlText w:val=""/>
      <w:lvlJc w:val="left"/>
      <w:pPr>
        <w:ind w:left="1800" w:hanging="360"/>
      </w:pPr>
      <w:rPr>
        <w:rFonts w:ascii="Wingdings" w:hAnsi="Wingdings" w:hint="default"/>
      </w:rPr>
    </w:lvl>
    <w:lvl w:ilvl="3" w:tplc="C59EE76C" w:tentative="1">
      <w:start w:val="1"/>
      <w:numFmt w:val="bullet"/>
      <w:lvlText w:val=""/>
      <w:lvlJc w:val="left"/>
      <w:pPr>
        <w:ind w:left="2520" w:hanging="360"/>
      </w:pPr>
      <w:rPr>
        <w:rFonts w:ascii="Symbol" w:hAnsi="Symbol" w:hint="default"/>
      </w:rPr>
    </w:lvl>
    <w:lvl w:ilvl="4" w:tplc="D3EA4EE8" w:tentative="1">
      <w:start w:val="1"/>
      <w:numFmt w:val="bullet"/>
      <w:lvlText w:val="o"/>
      <w:lvlJc w:val="left"/>
      <w:pPr>
        <w:ind w:left="3240" w:hanging="360"/>
      </w:pPr>
      <w:rPr>
        <w:rFonts w:ascii="Courier New" w:hAnsi="Courier New" w:cs="Courier New" w:hint="default"/>
      </w:rPr>
    </w:lvl>
    <w:lvl w:ilvl="5" w:tplc="916A3DE4" w:tentative="1">
      <w:start w:val="1"/>
      <w:numFmt w:val="bullet"/>
      <w:lvlText w:val=""/>
      <w:lvlJc w:val="left"/>
      <w:pPr>
        <w:ind w:left="3960" w:hanging="360"/>
      </w:pPr>
      <w:rPr>
        <w:rFonts w:ascii="Wingdings" w:hAnsi="Wingdings" w:hint="default"/>
      </w:rPr>
    </w:lvl>
    <w:lvl w:ilvl="6" w:tplc="CAE8A75A" w:tentative="1">
      <w:start w:val="1"/>
      <w:numFmt w:val="bullet"/>
      <w:lvlText w:val=""/>
      <w:lvlJc w:val="left"/>
      <w:pPr>
        <w:ind w:left="4680" w:hanging="360"/>
      </w:pPr>
      <w:rPr>
        <w:rFonts w:ascii="Symbol" w:hAnsi="Symbol" w:hint="default"/>
      </w:rPr>
    </w:lvl>
    <w:lvl w:ilvl="7" w:tplc="935EED4A" w:tentative="1">
      <w:start w:val="1"/>
      <w:numFmt w:val="bullet"/>
      <w:lvlText w:val="o"/>
      <w:lvlJc w:val="left"/>
      <w:pPr>
        <w:ind w:left="5400" w:hanging="360"/>
      </w:pPr>
      <w:rPr>
        <w:rFonts w:ascii="Courier New" w:hAnsi="Courier New" w:cs="Courier New" w:hint="default"/>
      </w:rPr>
    </w:lvl>
    <w:lvl w:ilvl="8" w:tplc="EEB434CC" w:tentative="1">
      <w:start w:val="1"/>
      <w:numFmt w:val="bullet"/>
      <w:lvlText w:val=""/>
      <w:lvlJc w:val="left"/>
      <w:pPr>
        <w:ind w:left="6120" w:hanging="360"/>
      </w:pPr>
      <w:rPr>
        <w:rFonts w:ascii="Wingdings" w:hAnsi="Wingdings" w:hint="default"/>
      </w:rPr>
    </w:lvl>
  </w:abstractNum>
  <w:abstractNum w:abstractNumId="26" w15:restartNumberingAfterBreak="0">
    <w:nsid w:val="501F79E5"/>
    <w:multiLevelType w:val="hybridMultilevel"/>
    <w:tmpl w:val="D2A48EA0"/>
    <w:lvl w:ilvl="0" w:tplc="F4C6FBFE">
      <w:start w:val="1"/>
      <w:numFmt w:val="bullet"/>
      <w:lvlText w:val=""/>
      <w:lvlJc w:val="left"/>
      <w:pPr>
        <w:ind w:left="720" w:hanging="360"/>
      </w:pPr>
      <w:rPr>
        <w:rFonts w:ascii="Symbol" w:hAnsi="Symbol" w:hint="default"/>
      </w:rPr>
    </w:lvl>
    <w:lvl w:ilvl="1" w:tplc="F57C23D2">
      <w:start w:val="1"/>
      <w:numFmt w:val="decimal"/>
      <w:lvlText w:val="%2."/>
      <w:lvlJc w:val="left"/>
      <w:pPr>
        <w:tabs>
          <w:tab w:val="num" w:pos="1440"/>
        </w:tabs>
        <w:ind w:left="1440" w:hanging="360"/>
      </w:pPr>
    </w:lvl>
    <w:lvl w:ilvl="2" w:tplc="8D42940A">
      <w:start w:val="1"/>
      <w:numFmt w:val="decimal"/>
      <w:lvlText w:val="%3."/>
      <w:lvlJc w:val="left"/>
      <w:pPr>
        <w:tabs>
          <w:tab w:val="num" w:pos="2160"/>
        </w:tabs>
        <w:ind w:left="2160" w:hanging="360"/>
      </w:pPr>
    </w:lvl>
    <w:lvl w:ilvl="3" w:tplc="D1C050F0">
      <w:start w:val="1"/>
      <w:numFmt w:val="decimal"/>
      <w:lvlText w:val="%4."/>
      <w:lvlJc w:val="left"/>
      <w:pPr>
        <w:tabs>
          <w:tab w:val="num" w:pos="2880"/>
        </w:tabs>
        <w:ind w:left="2880" w:hanging="360"/>
      </w:pPr>
    </w:lvl>
    <w:lvl w:ilvl="4" w:tplc="739CB0A4">
      <w:start w:val="1"/>
      <w:numFmt w:val="decimal"/>
      <w:lvlText w:val="%5."/>
      <w:lvlJc w:val="left"/>
      <w:pPr>
        <w:tabs>
          <w:tab w:val="num" w:pos="3600"/>
        </w:tabs>
        <w:ind w:left="3600" w:hanging="360"/>
      </w:pPr>
    </w:lvl>
    <w:lvl w:ilvl="5" w:tplc="1226B44A">
      <w:start w:val="1"/>
      <w:numFmt w:val="decimal"/>
      <w:lvlText w:val="%6."/>
      <w:lvlJc w:val="left"/>
      <w:pPr>
        <w:tabs>
          <w:tab w:val="num" w:pos="4320"/>
        </w:tabs>
        <w:ind w:left="4320" w:hanging="360"/>
      </w:pPr>
    </w:lvl>
    <w:lvl w:ilvl="6" w:tplc="F9BEAFA8">
      <w:start w:val="1"/>
      <w:numFmt w:val="decimal"/>
      <w:lvlText w:val="%7."/>
      <w:lvlJc w:val="left"/>
      <w:pPr>
        <w:tabs>
          <w:tab w:val="num" w:pos="5040"/>
        </w:tabs>
        <w:ind w:left="5040" w:hanging="360"/>
      </w:pPr>
    </w:lvl>
    <w:lvl w:ilvl="7" w:tplc="451E0DB4">
      <w:start w:val="1"/>
      <w:numFmt w:val="decimal"/>
      <w:lvlText w:val="%8."/>
      <w:lvlJc w:val="left"/>
      <w:pPr>
        <w:tabs>
          <w:tab w:val="num" w:pos="5760"/>
        </w:tabs>
        <w:ind w:left="5760" w:hanging="360"/>
      </w:pPr>
    </w:lvl>
    <w:lvl w:ilvl="8" w:tplc="1D36F2DC">
      <w:start w:val="1"/>
      <w:numFmt w:val="decimal"/>
      <w:lvlText w:val="%9."/>
      <w:lvlJc w:val="left"/>
      <w:pPr>
        <w:tabs>
          <w:tab w:val="num" w:pos="6480"/>
        </w:tabs>
        <w:ind w:left="6480" w:hanging="360"/>
      </w:pPr>
    </w:lvl>
  </w:abstractNum>
  <w:abstractNum w:abstractNumId="27" w15:restartNumberingAfterBreak="0">
    <w:nsid w:val="527F1FAC"/>
    <w:multiLevelType w:val="hybridMultilevel"/>
    <w:tmpl w:val="6DFE4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9" w15:restartNumberingAfterBreak="0">
    <w:nsid w:val="58B56C73"/>
    <w:multiLevelType w:val="hybridMultilevel"/>
    <w:tmpl w:val="5BA42128"/>
    <w:lvl w:ilvl="0" w:tplc="DF86B008">
      <w:start w:val="2"/>
      <w:numFmt w:val="decimal"/>
      <w:lvlText w:val="%1."/>
      <w:lvlJc w:val="left"/>
      <w:pPr>
        <w:tabs>
          <w:tab w:val="num" w:pos="570"/>
        </w:tabs>
        <w:ind w:left="570" w:hanging="570"/>
      </w:pPr>
      <w:rPr>
        <w:rFonts w:hint="default"/>
      </w:rPr>
    </w:lvl>
    <w:lvl w:ilvl="1" w:tplc="A76A0566" w:tentative="1">
      <w:start w:val="1"/>
      <w:numFmt w:val="lowerLetter"/>
      <w:lvlText w:val="%2."/>
      <w:lvlJc w:val="left"/>
      <w:pPr>
        <w:tabs>
          <w:tab w:val="num" w:pos="1080"/>
        </w:tabs>
        <w:ind w:left="1080" w:hanging="360"/>
      </w:pPr>
    </w:lvl>
    <w:lvl w:ilvl="2" w:tplc="53869C64" w:tentative="1">
      <w:start w:val="1"/>
      <w:numFmt w:val="lowerRoman"/>
      <w:lvlText w:val="%3."/>
      <w:lvlJc w:val="right"/>
      <w:pPr>
        <w:tabs>
          <w:tab w:val="num" w:pos="1800"/>
        </w:tabs>
        <w:ind w:left="1800" w:hanging="180"/>
      </w:pPr>
    </w:lvl>
    <w:lvl w:ilvl="3" w:tplc="5186FD98" w:tentative="1">
      <w:start w:val="1"/>
      <w:numFmt w:val="decimal"/>
      <w:lvlText w:val="%4."/>
      <w:lvlJc w:val="left"/>
      <w:pPr>
        <w:tabs>
          <w:tab w:val="num" w:pos="2520"/>
        </w:tabs>
        <w:ind w:left="2520" w:hanging="360"/>
      </w:pPr>
    </w:lvl>
    <w:lvl w:ilvl="4" w:tplc="70BC72AC" w:tentative="1">
      <w:start w:val="1"/>
      <w:numFmt w:val="lowerLetter"/>
      <w:lvlText w:val="%5."/>
      <w:lvlJc w:val="left"/>
      <w:pPr>
        <w:tabs>
          <w:tab w:val="num" w:pos="3240"/>
        </w:tabs>
        <w:ind w:left="3240" w:hanging="360"/>
      </w:pPr>
    </w:lvl>
    <w:lvl w:ilvl="5" w:tplc="A8CC049E" w:tentative="1">
      <w:start w:val="1"/>
      <w:numFmt w:val="lowerRoman"/>
      <w:lvlText w:val="%6."/>
      <w:lvlJc w:val="right"/>
      <w:pPr>
        <w:tabs>
          <w:tab w:val="num" w:pos="3960"/>
        </w:tabs>
        <w:ind w:left="3960" w:hanging="180"/>
      </w:pPr>
    </w:lvl>
    <w:lvl w:ilvl="6" w:tplc="6A92E292" w:tentative="1">
      <w:start w:val="1"/>
      <w:numFmt w:val="decimal"/>
      <w:lvlText w:val="%7."/>
      <w:lvlJc w:val="left"/>
      <w:pPr>
        <w:tabs>
          <w:tab w:val="num" w:pos="4680"/>
        </w:tabs>
        <w:ind w:left="4680" w:hanging="360"/>
      </w:pPr>
    </w:lvl>
    <w:lvl w:ilvl="7" w:tplc="8BC489FC" w:tentative="1">
      <w:start w:val="1"/>
      <w:numFmt w:val="lowerLetter"/>
      <w:lvlText w:val="%8."/>
      <w:lvlJc w:val="left"/>
      <w:pPr>
        <w:tabs>
          <w:tab w:val="num" w:pos="5400"/>
        </w:tabs>
        <w:ind w:left="5400" w:hanging="360"/>
      </w:pPr>
    </w:lvl>
    <w:lvl w:ilvl="8" w:tplc="186C2AD4" w:tentative="1">
      <w:start w:val="1"/>
      <w:numFmt w:val="lowerRoman"/>
      <w:lvlText w:val="%9."/>
      <w:lvlJc w:val="right"/>
      <w:pPr>
        <w:tabs>
          <w:tab w:val="num" w:pos="6120"/>
        </w:tabs>
        <w:ind w:left="6120" w:hanging="180"/>
      </w:pPr>
    </w:lvl>
  </w:abstractNum>
  <w:abstractNum w:abstractNumId="30" w15:restartNumberingAfterBreak="0">
    <w:nsid w:val="599E4D86"/>
    <w:multiLevelType w:val="hybridMultilevel"/>
    <w:tmpl w:val="ACF25468"/>
    <w:lvl w:ilvl="0" w:tplc="5D781D6A">
      <w:start w:val="1"/>
      <w:numFmt w:val="bullet"/>
      <w:lvlText w:val="-"/>
      <w:lvlJc w:val="left"/>
      <w:pPr>
        <w:ind w:left="720" w:hanging="360"/>
      </w:pPr>
    </w:lvl>
    <w:lvl w:ilvl="1" w:tplc="F3665BBA">
      <w:start w:val="1"/>
      <w:numFmt w:val="bullet"/>
      <w:lvlText w:val="-"/>
      <w:lvlJc w:val="left"/>
      <w:pPr>
        <w:tabs>
          <w:tab w:val="num" w:pos="1440"/>
        </w:tabs>
        <w:ind w:left="1440" w:hanging="360"/>
      </w:pPr>
      <w:rPr>
        <w:rFonts w:hint="default"/>
      </w:rPr>
    </w:lvl>
    <w:lvl w:ilvl="2" w:tplc="6BE0F966">
      <w:start w:val="1"/>
      <w:numFmt w:val="decimal"/>
      <w:lvlText w:val="%3."/>
      <w:lvlJc w:val="left"/>
      <w:pPr>
        <w:tabs>
          <w:tab w:val="num" w:pos="2160"/>
        </w:tabs>
        <w:ind w:left="2160" w:hanging="360"/>
      </w:pPr>
    </w:lvl>
    <w:lvl w:ilvl="3" w:tplc="7C683498">
      <w:start w:val="1"/>
      <w:numFmt w:val="decimal"/>
      <w:lvlText w:val="%4."/>
      <w:lvlJc w:val="left"/>
      <w:pPr>
        <w:tabs>
          <w:tab w:val="num" w:pos="2880"/>
        </w:tabs>
        <w:ind w:left="2880" w:hanging="360"/>
      </w:pPr>
    </w:lvl>
    <w:lvl w:ilvl="4" w:tplc="14A8F954">
      <w:start w:val="1"/>
      <w:numFmt w:val="decimal"/>
      <w:lvlText w:val="%5."/>
      <w:lvlJc w:val="left"/>
      <w:pPr>
        <w:tabs>
          <w:tab w:val="num" w:pos="3600"/>
        </w:tabs>
        <w:ind w:left="3600" w:hanging="360"/>
      </w:pPr>
    </w:lvl>
    <w:lvl w:ilvl="5" w:tplc="D1589AA2">
      <w:start w:val="1"/>
      <w:numFmt w:val="decimal"/>
      <w:lvlText w:val="%6."/>
      <w:lvlJc w:val="left"/>
      <w:pPr>
        <w:tabs>
          <w:tab w:val="num" w:pos="4320"/>
        </w:tabs>
        <w:ind w:left="4320" w:hanging="360"/>
      </w:pPr>
    </w:lvl>
    <w:lvl w:ilvl="6" w:tplc="CE3E97FE">
      <w:start w:val="1"/>
      <w:numFmt w:val="decimal"/>
      <w:lvlText w:val="%7."/>
      <w:lvlJc w:val="left"/>
      <w:pPr>
        <w:tabs>
          <w:tab w:val="num" w:pos="5040"/>
        </w:tabs>
        <w:ind w:left="5040" w:hanging="360"/>
      </w:pPr>
    </w:lvl>
    <w:lvl w:ilvl="7" w:tplc="854AFAFC">
      <w:start w:val="1"/>
      <w:numFmt w:val="decimal"/>
      <w:lvlText w:val="%8."/>
      <w:lvlJc w:val="left"/>
      <w:pPr>
        <w:tabs>
          <w:tab w:val="num" w:pos="5760"/>
        </w:tabs>
        <w:ind w:left="5760" w:hanging="360"/>
      </w:pPr>
    </w:lvl>
    <w:lvl w:ilvl="8" w:tplc="49965E5E">
      <w:start w:val="1"/>
      <w:numFmt w:val="decimal"/>
      <w:lvlText w:val="%9."/>
      <w:lvlJc w:val="left"/>
      <w:pPr>
        <w:tabs>
          <w:tab w:val="num" w:pos="6480"/>
        </w:tabs>
        <w:ind w:left="6480" w:hanging="360"/>
      </w:pPr>
    </w:lvl>
  </w:abstractNum>
  <w:abstractNum w:abstractNumId="31"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6579175C"/>
    <w:multiLevelType w:val="hybridMultilevel"/>
    <w:tmpl w:val="FAAE6E12"/>
    <w:lvl w:ilvl="0" w:tplc="2D1ABB3C">
      <w:start w:val="1"/>
      <w:numFmt w:val="decimal"/>
      <w:lvlText w:val="%1)"/>
      <w:lvlJc w:val="left"/>
      <w:pPr>
        <w:ind w:left="924" w:hanging="360"/>
      </w:pPr>
    </w:lvl>
    <w:lvl w:ilvl="1" w:tplc="8C46EA90">
      <w:start w:val="1"/>
      <w:numFmt w:val="decimal"/>
      <w:lvlText w:val="%2."/>
      <w:lvlJc w:val="left"/>
      <w:pPr>
        <w:tabs>
          <w:tab w:val="num" w:pos="1440"/>
        </w:tabs>
        <w:ind w:left="1440" w:hanging="360"/>
      </w:pPr>
    </w:lvl>
    <w:lvl w:ilvl="2" w:tplc="4FFE3B00">
      <w:start w:val="1"/>
      <w:numFmt w:val="decimal"/>
      <w:lvlText w:val="%3."/>
      <w:lvlJc w:val="left"/>
      <w:pPr>
        <w:tabs>
          <w:tab w:val="num" w:pos="2160"/>
        </w:tabs>
        <w:ind w:left="2160" w:hanging="360"/>
      </w:pPr>
    </w:lvl>
    <w:lvl w:ilvl="3" w:tplc="F59286C2">
      <w:start w:val="1"/>
      <w:numFmt w:val="decimal"/>
      <w:lvlText w:val="%4."/>
      <w:lvlJc w:val="left"/>
      <w:pPr>
        <w:tabs>
          <w:tab w:val="num" w:pos="2880"/>
        </w:tabs>
        <w:ind w:left="2880" w:hanging="360"/>
      </w:pPr>
    </w:lvl>
    <w:lvl w:ilvl="4" w:tplc="431E20FE">
      <w:start w:val="1"/>
      <w:numFmt w:val="decimal"/>
      <w:lvlText w:val="%5."/>
      <w:lvlJc w:val="left"/>
      <w:pPr>
        <w:tabs>
          <w:tab w:val="num" w:pos="3600"/>
        </w:tabs>
        <w:ind w:left="3600" w:hanging="360"/>
      </w:pPr>
    </w:lvl>
    <w:lvl w:ilvl="5" w:tplc="24DC5B8E">
      <w:start w:val="1"/>
      <w:numFmt w:val="decimal"/>
      <w:lvlText w:val="%6."/>
      <w:lvlJc w:val="left"/>
      <w:pPr>
        <w:tabs>
          <w:tab w:val="num" w:pos="4320"/>
        </w:tabs>
        <w:ind w:left="4320" w:hanging="360"/>
      </w:pPr>
    </w:lvl>
    <w:lvl w:ilvl="6" w:tplc="B53063EC">
      <w:start w:val="1"/>
      <w:numFmt w:val="decimal"/>
      <w:lvlText w:val="%7."/>
      <w:lvlJc w:val="left"/>
      <w:pPr>
        <w:tabs>
          <w:tab w:val="num" w:pos="5040"/>
        </w:tabs>
        <w:ind w:left="5040" w:hanging="360"/>
      </w:pPr>
    </w:lvl>
    <w:lvl w:ilvl="7" w:tplc="AEAEC3AA">
      <w:start w:val="1"/>
      <w:numFmt w:val="decimal"/>
      <w:lvlText w:val="%8."/>
      <w:lvlJc w:val="left"/>
      <w:pPr>
        <w:tabs>
          <w:tab w:val="num" w:pos="5760"/>
        </w:tabs>
        <w:ind w:left="5760" w:hanging="360"/>
      </w:pPr>
    </w:lvl>
    <w:lvl w:ilvl="8" w:tplc="09F2C34E">
      <w:start w:val="1"/>
      <w:numFmt w:val="decimal"/>
      <w:lvlText w:val="%9."/>
      <w:lvlJc w:val="left"/>
      <w:pPr>
        <w:tabs>
          <w:tab w:val="num" w:pos="6480"/>
        </w:tabs>
        <w:ind w:left="6480" w:hanging="360"/>
      </w:pPr>
    </w:lvl>
  </w:abstractNum>
  <w:abstractNum w:abstractNumId="33" w15:restartNumberingAfterBreak="0">
    <w:nsid w:val="65872BF0"/>
    <w:multiLevelType w:val="hybridMultilevel"/>
    <w:tmpl w:val="9CF885B8"/>
    <w:lvl w:ilvl="0" w:tplc="AF140882">
      <w:start w:val="1"/>
      <w:numFmt w:val="bullet"/>
      <w:lvlText w:val=""/>
      <w:lvlJc w:val="left"/>
      <w:pPr>
        <w:ind w:left="360" w:hanging="360"/>
      </w:pPr>
      <w:rPr>
        <w:rFonts w:ascii="Symbol" w:hAnsi="Symbol" w:hint="default"/>
      </w:rPr>
    </w:lvl>
    <w:lvl w:ilvl="1" w:tplc="ACB2BC64" w:tentative="1">
      <w:start w:val="1"/>
      <w:numFmt w:val="bullet"/>
      <w:lvlText w:val="o"/>
      <w:lvlJc w:val="left"/>
      <w:pPr>
        <w:ind w:left="1080" w:hanging="360"/>
      </w:pPr>
      <w:rPr>
        <w:rFonts w:ascii="Courier New" w:hAnsi="Courier New" w:cs="Courier New" w:hint="default"/>
      </w:rPr>
    </w:lvl>
    <w:lvl w:ilvl="2" w:tplc="C2A6DD24" w:tentative="1">
      <w:start w:val="1"/>
      <w:numFmt w:val="bullet"/>
      <w:lvlText w:val=""/>
      <w:lvlJc w:val="left"/>
      <w:pPr>
        <w:ind w:left="1800" w:hanging="360"/>
      </w:pPr>
      <w:rPr>
        <w:rFonts w:ascii="Wingdings" w:hAnsi="Wingdings" w:hint="default"/>
      </w:rPr>
    </w:lvl>
    <w:lvl w:ilvl="3" w:tplc="4D52A0E8" w:tentative="1">
      <w:start w:val="1"/>
      <w:numFmt w:val="bullet"/>
      <w:lvlText w:val=""/>
      <w:lvlJc w:val="left"/>
      <w:pPr>
        <w:ind w:left="2520" w:hanging="360"/>
      </w:pPr>
      <w:rPr>
        <w:rFonts w:ascii="Symbol" w:hAnsi="Symbol" w:hint="default"/>
      </w:rPr>
    </w:lvl>
    <w:lvl w:ilvl="4" w:tplc="5EE86EE2" w:tentative="1">
      <w:start w:val="1"/>
      <w:numFmt w:val="bullet"/>
      <w:lvlText w:val="o"/>
      <w:lvlJc w:val="left"/>
      <w:pPr>
        <w:ind w:left="3240" w:hanging="360"/>
      </w:pPr>
      <w:rPr>
        <w:rFonts w:ascii="Courier New" w:hAnsi="Courier New" w:cs="Courier New" w:hint="default"/>
      </w:rPr>
    </w:lvl>
    <w:lvl w:ilvl="5" w:tplc="6B66A150" w:tentative="1">
      <w:start w:val="1"/>
      <w:numFmt w:val="bullet"/>
      <w:lvlText w:val=""/>
      <w:lvlJc w:val="left"/>
      <w:pPr>
        <w:ind w:left="3960" w:hanging="360"/>
      </w:pPr>
      <w:rPr>
        <w:rFonts w:ascii="Wingdings" w:hAnsi="Wingdings" w:hint="default"/>
      </w:rPr>
    </w:lvl>
    <w:lvl w:ilvl="6" w:tplc="F2DA3B10" w:tentative="1">
      <w:start w:val="1"/>
      <w:numFmt w:val="bullet"/>
      <w:lvlText w:val=""/>
      <w:lvlJc w:val="left"/>
      <w:pPr>
        <w:ind w:left="4680" w:hanging="360"/>
      </w:pPr>
      <w:rPr>
        <w:rFonts w:ascii="Symbol" w:hAnsi="Symbol" w:hint="default"/>
      </w:rPr>
    </w:lvl>
    <w:lvl w:ilvl="7" w:tplc="3B0E1992" w:tentative="1">
      <w:start w:val="1"/>
      <w:numFmt w:val="bullet"/>
      <w:lvlText w:val="o"/>
      <w:lvlJc w:val="left"/>
      <w:pPr>
        <w:ind w:left="5400" w:hanging="360"/>
      </w:pPr>
      <w:rPr>
        <w:rFonts w:ascii="Courier New" w:hAnsi="Courier New" w:cs="Courier New" w:hint="default"/>
      </w:rPr>
    </w:lvl>
    <w:lvl w:ilvl="8" w:tplc="3D52FFE4" w:tentative="1">
      <w:start w:val="1"/>
      <w:numFmt w:val="bullet"/>
      <w:lvlText w:val=""/>
      <w:lvlJc w:val="left"/>
      <w:pPr>
        <w:ind w:left="6120" w:hanging="360"/>
      </w:pPr>
      <w:rPr>
        <w:rFonts w:ascii="Wingdings" w:hAnsi="Wingdings" w:hint="default"/>
      </w:rPr>
    </w:lvl>
  </w:abstractNum>
  <w:abstractNum w:abstractNumId="3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8B2359C"/>
    <w:multiLevelType w:val="hybridMultilevel"/>
    <w:tmpl w:val="E0883D92"/>
    <w:lvl w:ilvl="0" w:tplc="0590E7E2">
      <w:start w:val="1"/>
      <w:numFmt w:val="bullet"/>
      <w:lvlText w:val=""/>
      <w:lvlJc w:val="left"/>
      <w:pPr>
        <w:ind w:left="720" w:hanging="360"/>
      </w:pPr>
      <w:rPr>
        <w:rFonts w:ascii="Symbol" w:hAnsi="Symbol" w:hint="default"/>
      </w:rPr>
    </w:lvl>
    <w:lvl w:ilvl="1" w:tplc="67EC5274" w:tentative="1">
      <w:start w:val="1"/>
      <w:numFmt w:val="bullet"/>
      <w:lvlText w:val="o"/>
      <w:lvlJc w:val="left"/>
      <w:pPr>
        <w:ind w:left="1440" w:hanging="360"/>
      </w:pPr>
      <w:rPr>
        <w:rFonts w:ascii="Courier New" w:hAnsi="Courier New" w:cs="Courier New" w:hint="default"/>
      </w:rPr>
    </w:lvl>
    <w:lvl w:ilvl="2" w:tplc="8EC4A0EE" w:tentative="1">
      <w:start w:val="1"/>
      <w:numFmt w:val="bullet"/>
      <w:lvlText w:val=""/>
      <w:lvlJc w:val="left"/>
      <w:pPr>
        <w:ind w:left="2160" w:hanging="360"/>
      </w:pPr>
      <w:rPr>
        <w:rFonts w:ascii="Wingdings" w:hAnsi="Wingdings" w:hint="default"/>
      </w:rPr>
    </w:lvl>
    <w:lvl w:ilvl="3" w:tplc="6B8AF2DC" w:tentative="1">
      <w:start w:val="1"/>
      <w:numFmt w:val="bullet"/>
      <w:lvlText w:val=""/>
      <w:lvlJc w:val="left"/>
      <w:pPr>
        <w:ind w:left="2880" w:hanging="360"/>
      </w:pPr>
      <w:rPr>
        <w:rFonts w:ascii="Symbol" w:hAnsi="Symbol" w:hint="default"/>
      </w:rPr>
    </w:lvl>
    <w:lvl w:ilvl="4" w:tplc="6D606D74" w:tentative="1">
      <w:start w:val="1"/>
      <w:numFmt w:val="bullet"/>
      <w:lvlText w:val="o"/>
      <w:lvlJc w:val="left"/>
      <w:pPr>
        <w:ind w:left="3600" w:hanging="360"/>
      </w:pPr>
      <w:rPr>
        <w:rFonts w:ascii="Courier New" w:hAnsi="Courier New" w:cs="Courier New" w:hint="default"/>
      </w:rPr>
    </w:lvl>
    <w:lvl w:ilvl="5" w:tplc="898AFF78" w:tentative="1">
      <w:start w:val="1"/>
      <w:numFmt w:val="bullet"/>
      <w:lvlText w:val=""/>
      <w:lvlJc w:val="left"/>
      <w:pPr>
        <w:ind w:left="4320" w:hanging="360"/>
      </w:pPr>
      <w:rPr>
        <w:rFonts w:ascii="Wingdings" w:hAnsi="Wingdings" w:hint="default"/>
      </w:rPr>
    </w:lvl>
    <w:lvl w:ilvl="6" w:tplc="4F5A9150" w:tentative="1">
      <w:start w:val="1"/>
      <w:numFmt w:val="bullet"/>
      <w:lvlText w:val=""/>
      <w:lvlJc w:val="left"/>
      <w:pPr>
        <w:ind w:left="5040" w:hanging="360"/>
      </w:pPr>
      <w:rPr>
        <w:rFonts w:ascii="Symbol" w:hAnsi="Symbol" w:hint="default"/>
      </w:rPr>
    </w:lvl>
    <w:lvl w:ilvl="7" w:tplc="4A389DAC" w:tentative="1">
      <w:start w:val="1"/>
      <w:numFmt w:val="bullet"/>
      <w:lvlText w:val="o"/>
      <w:lvlJc w:val="left"/>
      <w:pPr>
        <w:ind w:left="5760" w:hanging="360"/>
      </w:pPr>
      <w:rPr>
        <w:rFonts w:ascii="Courier New" w:hAnsi="Courier New" w:cs="Courier New" w:hint="default"/>
      </w:rPr>
    </w:lvl>
    <w:lvl w:ilvl="8" w:tplc="5A46A2E0" w:tentative="1">
      <w:start w:val="1"/>
      <w:numFmt w:val="bullet"/>
      <w:lvlText w:val=""/>
      <w:lvlJc w:val="left"/>
      <w:pPr>
        <w:ind w:left="6480" w:hanging="360"/>
      </w:pPr>
      <w:rPr>
        <w:rFonts w:ascii="Wingdings" w:hAnsi="Wingdings" w:hint="default"/>
      </w:rPr>
    </w:lvl>
  </w:abstractNum>
  <w:abstractNum w:abstractNumId="37" w15:restartNumberingAfterBreak="0">
    <w:nsid w:val="69E95A54"/>
    <w:multiLevelType w:val="hybridMultilevel"/>
    <w:tmpl w:val="3C18EFB0"/>
    <w:lvl w:ilvl="0" w:tplc="FFB6B3BA">
      <w:start w:val="1"/>
      <w:numFmt w:val="bullet"/>
      <w:lvlText w:val=""/>
      <w:lvlJc w:val="left"/>
      <w:pPr>
        <w:tabs>
          <w:tab w:val="num" w:pos="397"/>
        </w:tabs>
        <w:ind w:left="397" w:hanging="397"/>
      </w:pPr>
      <w:rPr>
        <w:rFonts w:ascii="Symbol" w:hAnsi="Symbol" w:hint="default"/>
      </w:rPr>
    </w:lvl>
    <w:lvl w:ilvl="1" w:tplc="6F929E26" w:tentative="1">
      <w:start w:val="1"/>
      <w:numFmt w:val="bullet"/>
      <w:lvlText w:val="o"/>
      <w:lvlJc w:val="left"/>
      <w:pPr>
        <w:tabs>
          <w:tab w:val="num" w:pos="1440"/>
        </w:tabs>
        <w:ind w:left="1440" w:hanging="360"/>
      </w:pPr>
      <w:rPr>
        <w:rFonts w:ascii="Courier New" w:hAnsi="Courier New" w:cs="Courier New" w:hint="default"/>
      </w:rPr>
    </w:lvl>
    <w:lvl w:ilvl="2" w:tplc="B9CEB240" w:tentative="1">
      <w:start w:val="1"/>
      <w:numFmt w:val="bullet"/>
      <w:lvlText w:val=""/>
      <w:lvlJc w:val="left"/>
      <w:pPr>
        <w:tabs>
          <w:tab w:val="num" w:pos="2160"/>
        </w:tabs>
        <w:ind w:left="2160" w:hanging="360"/>
      </w:pPr>
      <w:rPr>
        <w:rFonts w:ascii="Wingdings" w:hAnsi="Wingdings" w:hint="default"/>
      </w:rPr>
    </w:lvl>
    <w:lvl w:ilvl="3" w:tplc="B454AD66" w:tentative="1">
      <w:start w:val="1"/>
      <w:numFmt w:val="bullet"/>
      <w:lvlText w:val=""/>
      <w:lvlJc w:val="left"/>
      <w:pPr>
        <w:tabs>
          <w:tab w:val="num" w:pos="2880"/>
        </w:tabs>
        <w:ind w:left="2880" w:hanging="360"/>
      </w:pPr>
      <w:rPr>
        <w:rFonts w:ascii="Symbol" w:hAnsi="Symbol" w:hint="default"/>
      </w:rPr>
    </w:lvl>
    <w:lvl w:ilvl="4" w:tplc="C480F4EA" w:tentative="1">
      <w:start w:val="1"/>
      <w:numFmt w:val="bullet"/>
      <w:lvlText w:val="o"/>
      <w:lvlJc w:val="left"/>
      <w:pPr>
        <w:tabs>
          <w:tab w:val="num" w:pos="3600"/>
        </w:tabs>
        <w:ind w:left="3600" w:hanging="360"/>
      </w:pPr>
      <w:rPr>
        <w:rFonts w:ascii="Courier New" w:hAnsi="Courier New" w:cs="Courier New" w:hint="default"/>
      </w:rPr>
    </w:lvl>
    <w:lvl w:ilvl="5" w:tplc="45E00562" w:tentative="1">
      <w:start w:val="1"/>
      <w:numFmt w:val="bullet"/>
      <w:lvlText w:val=""/>
      <w:lvlJc w:val="left"/>
      <w:pPr>
        <w:tabs>
          <w:tab w:val="num" w:pos="4320"/>
        </w:tabs>
        <w:ind w:left="4320" w:hanging="360"/>
      </w:pPr>
      <w:rPr>
        <w:rFonts w:ascii="Wingdings" w:hAnsi="Wingdings" w:hint="default"/>
      </w:rPr>
    </w:lvl>
    <w:lvl w:ilvl="6" w:tplc="DC3CA5F2" w:tentative="1">
      <w:start w:val="1"/>
      <w:numFmt w:val="bullet"/>
      <w:lvlText w:val=""/>
      <w:lvlJc w:val="left"/>
      <w:pPr>
        <w:tabs>
          <w:tab w:val="num" w:pos="5040"/>
        </w:tabs>
        <w:ind w:left="5040" w:hanging="360"/>
      </w:pPr>
      <w:rPr>
        <w:rFonts w:ascii="Symbol" w:hAnsi="Symbol" w:hint="default"/>
      </w:rPr>
    </w:lvl>
    <w:lvl w:ilvl="7" w:tplc="E138B0E4" w:tentative="1">
      <w:start w:val="1"/>
      <w:numFmt w:val="bullet"/>
      <w:lvlText w:val="o"/>
      <w:lvlJc w:val="left"/>
      <w:pPr>
        <w:tabs>
          <w:tab w:val="num" w:pos="5760"/>
        </w:tabs>
        <w:ind w:left="5760" w:hanging="360"/>
      </w:pPr>
      <w:rPr>
        <w:rFonts w:ascii="Courier New" w:hAnsi="Courier New" w:cs="Courier New" w:hint="default"/>
      </w:rPr>
    </w:lvl>
    <w:lvl w:ilvl="8" w:tplc="B4023A6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D3F4CC9"/>
    <w:multiLevelType w:val="hybridMultilevel"/>
    <w:tmpl w:val="7A2ED8B2"/>
    <w:lvl w:ilvl="0" w:tplc="AE2EAD80">
      <w:start w:val="1"/>
      <w:numFmt w:val="bullet"/>
      <w:lvlText w:val=""/>
      <w:lvlJc w:val="left"/>
      <w:pPr>
        <w:ind w:left="720" w:hanging="360"/>
      </w:pPr>
      <w:rPr>
        <w:rFonts w:ascii="Symbol" w:hAnsi="Symbol" w:hint="default"/>
      </w:rPr>
    </w:lvl>
    <w:lvl w:ilvl="1" w:tplc="B8C60768" w:tentative="1">
      <w:start w:val="1"/>
      <w:numFmt w:val="bullet"/>
      <w:lvlText w:val="o"/>
      <w:lvlJc w:val="left"/>
      <w:pPr>
        <w:ind w:left="1440" w:hanging="360"/>
      </w:pPr>
      <w:rPr>
        <w:rFonts w:ascii="Courier New" w:hAnsi="Courier New" w:cs="Courier New" w:hint="default"/>
      </w:rPr>
    </w:lvl>
    <w:lvl w:ilvl="2" w:tplc="7034F6D8" w:tentative="1">
      <w:start w:val="1"/>
      <w:numFmt w:val="bullet"/>
      <w:lvlText w:val=""/>
      <w:lvlJc w:val="left"/>
      <w:pPr>
        <w:ind w:left="2160" w:hanging="360"/>
      </w:pPr>
      <w:rPr>
        <w:rFonts w:ascii="Wingdings" w:hAnsi="Wingdings" w:hint="default"/>
      </w:rPr>
    </w:lvl>
    <w:lvl w:ilvl="3" w:tplc="596ABE2C" w:tentative="1">
      <w:start w:val="1"/>
      <w:numFmt w:val="bullet"/>
      <w:lvlText w:val=""/>
      <w:lvlJc w:val="left"/>
      <w:pPr>
        <w:ind w:left="2880" w:hanging="360"/>
      </w:pPr>
      <w:rPr>
        <w:rFonts w:ascii="Symbol" w:hAnsi="Symbol" w:hint="default"/>
      </w:rPr>
    </w:lvl>
    <w:lvl w:ilvl="4" w:tplc="1158A7DE" w:tentative="1">
      <w:start w:val="1"/>
      <w:numFmt w:val="bullet"/>
      <w:lvlText w:val="o"/>
      <w:lvlJc w:val="left"/>
      <w:pPr>
        <w:ind w:left="3600" w:hanging="360"/>
      </w:pPr>
      <w:rPr>
        <w:rFonts w:ascii="Courier New" w:hAnsi="Courier New" w:cs="Courier New" w:hint="default"/>
      </w:rPr>
    </w:lvl>
    <w:lvl w:ilvl="5" w:tplc="5E9288B6" w:tentative="1">
      <w:start w:val="1"/>
      <w:numFmt w:val="bullet"/>
      <w:lvlText w:val=""/>
      <w:lvlJc w:val="left"/>
      <w:pPr>
        <w:ind w:left="4320" w:hanging="360"/>
      </w:pPr>
      <w:rPr>
        <w:rFonts w:ascii="Wingdings" w:hAnsi="Wingdings" w:hint="default"/>
      </w:rPr>
    </w:lvl>
    <w:lvl w:ilvl="6" w:tplc="1414C4D0" w:tentative="1">
      <w:start w:val="1"/>
      <w:numFmt w:val="bullet"/>
      <w:lvlText w:val=""/>
      <w:lvlJc w:val="left"/>
      <w:pPr>
        <w:ind w:left="5040" w:hanging="360"/>
      </w:pPr>
      <w:rPr>
        <w:rFonts w:ascii="Symbol" w:hAnsi="Symbol" w:hint="default"/>
      </w:rPr>
    </w:lvl>
    <w:lvl w:ilvl="7" w:tplc="E988B29A" w:tentative="1">
      <w:start w:val="1"/>
      <w:numFmt w:val="bullet"/>
      <w:lvlText w:val="o"/>
      <w:lvlJc w:val="left"/>
      <w:pPr>
        <w:ind w:left="5760" w:hanging="360"/>
      </w:pPr>
      <w:rPr>
        <w:rFonts w:ascii="Courier New" w:hAnsi="Courier New" w:cs="Courier New" w:hint="default"/>
      </w:rPr>
    </w:lvl>
    <w:lvl w:ilvl="8" w:tplc="2F3C77B8" w:tentative="1">
      <w:start w:val="1"/>
      <w:numFmt w:val="bullet"/>
      <w:lvlText w:val=""/>
      <w:lvlJc w:val="left"/>
      <w:pPr>
        <w:ind w:left="6480" w:hanging="360"/>
      </w:pPr>
      <w:rPr>
        <w:rFonts w:ascii="Wingdings" w:hAnsi="Wingdings" w:hint="default"/>
      </w:rPr>
    </w:lvl>
  </w:abstractNum>
  <w:abstractNum w:abstractNumId="4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1" w15:restartNumberingAfterBreak="0">
    <w:nsid w:val="6F9337D0"/>
    <w:multiLevelType w:val="hybridMultilevel"/>
    <w:tmpl w:val="B6C885E6"/>
    <w:lvl w:ilvl="0" w:tplc="BEF2BB34">
      <w:start w:val="1"/>
      <w:numFmt w:val="bullet"/>
      <w:lvlText w:val=""/>
      <w:lvlJc w:val="left"/>
      <w:pPr>
        <w:tabs>
          <w:tab w:val="num" w:pos="720"/>
        </w:tabs>
        <w:ind w:left="720" w:hanging="360"/>
      </w:pPr>
      <w:rPr>
        <w:rFonts w:ascii="Symbol" w:hAnsi="Symbol" w:hint="default"/>
      </w:rPr>
    </w:lvl>
    <w:lvl w:ilvl="1" w:tplc="41B88CFA" w:tentative="1">
      <w:start w:val="1"/>
      <w:numFmt w:val="bullet"/>
      <w:lvlText w:val="o"/>
      <w:lvlJc w:val="left"/>
      <w:pPr>
        <w:tabs>
          <w:tab w:val="num" w:pos="1440"/>
        </w:tabs>
        <w:ind w:left="1440" w:hanging="360"/>
      </w:pPr>
      <w:rPr>
        <w:rFonts w:ascii="Courier New" w:hAnsi="Courier New" w:cs="Courier New" w:hint="default"/>
      </w:rPr>
    </w:lvl>
    <w:lvl w:ilvl="2" w:tplc="DD22F8F0" w:tentative="1">
      <w:start w:val="1"/>
      <w:numFmt w:val="bullet"/>
      <w:lvlText w:val=""/>
      <w:lvlJc w:val="left"/>
      <w:pPr>
        <w:tabs>
          <w:tab w:val="num" w:pos="2160"/>
        </w:tabs>
        <w:ind w:left="2160" w:hanging="360"/>
      </w:pPr>
      <w:rPr>
        <w:rFonts w:ascii="Wingdings" w:hAnsi="Wingdings" w:hint="default"/>
      </w:rPr>
    </w:lvl>
    <w:lvl w:ilvl="3" w:tplc="C51E9DA8" w:tentative="1">
      <w:start w:val="1"/>
      <w:numFmt w:val="bullet"/>
      <w:lvlText w:val=""/>
      <w:lvlJc w:val="left"/>
      <w:pPr>
        <w:tabs>
          <w:tab w:val="num" w:pos="2880"/>
        </w:tabs>
        <w:ind w:left="2880" w:hanging="360"/>
      </w:pPr>
      <w:rPr>
        <w:rFonts w:ascii="Symbol" w:hAnsi="Symbol" w:hint="default"/>
      </w:rPr>
    </w:lvl>
    <w:lvl w:ilvl="4" w:tplc="D7FA3C7A" w:tentative="1">
      <w:start w:val="1"/>
      <w:numFmt w:val="bullet"/>
      <w:lvlText w:val="o"/>
      <w:lvlJc w:val="left"/>
      <w:pPr>
        <w:tabs>
          <w:tab w:val="num" w:pos="3600"/>
        </w:tabs>
        <w:ind w:left="3600" w:hanging="360"/>
      </w:pPr>
      <w:rPr>
        <w:rFonts w:ascii="Courier New" w:hAnsi="Courier New" w:cs="Courier New" w:hint="default"/>
      </w:rPr>
    </w:lvl>
    <w:lvl w:ilvl="5" w:tplc="955464D2" w:tentative="1">
      <w:start w:val="1"/>
      <w:numFmt w:val="bullet"/>
      <w:lvlText w:val=""/>
      <w:lvlJc w:val="left"/>
      <w:pPr>
        <w:tabs>
          <w:tab w:val="num" w:pos="4320"/>
        </w:tabs>
        <w:ind w:left="4320" w:hanging="360"/>
      </w:pPr>
      <w:rPr>
        <w:rFonts w:ascii="Wingdings" w:hAnsi="Wingdings" w:hint="default"/>
      </w:rPr>
    </w:lvl>
    <w:lvl w:ilvl="6" w:tplc="690C6FB8" w:tentative="1">
      <w:start w:val="1"/>
      <w:numFmt w:val="bullet"/>
      <w:lvlText w:val=""/>
      <w:lvlJc w:val="left"/>
      <w:pPr>
        <w:tabs>
          <w:tab w:val="num" w:pos="5040"/>
        </w:tabs>
        <w:ind w:left="5040" w:hanging="360"/>
      </w:pPr>
      <w:rPr>
        <w:rFonts w:ascii="Symbol" w:hAnsi="Symbol" w:hint="default"/>
      </w:rPr>
    </w:lvl>
    <w:lvl w:ilvl="7" w:tplc="8806D6D0" w:tentative="1">
      <w:start w:val="1"/>
      <w:numFmt w:val="bullet"/>
      <w:lvlText w:val="o"/>
      <w:lvlJc w:val="left"/>
      <w:pPr>
        <w:tabs>
          <w:tab w:val="num" w:pos="5760"/>
        </w:tabs>
        <w:ind w:left="5760" w:hanging="360"/>
      </w:pPr>
      <w:rPr>
        <w:rFonts w:ascii="Courier New" w:hAnsi="Courier New" w:cs="Courier New" w:hint="default"/>
      </w:rPr>
    </w:lvl>
    <w:lvl w:ilvl="8" w:tplc="730E4BB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947DC4"/>
    <w:multiLevelType w:val="hybridMultilevel"/>
    <w:tmpl w:val="BCB0222C"/>
    <w:lvl w:ilvl="0" w:tplc="F970F82E">
      <w:start w:val="1"/>
      <w:numFmt w:val="decimal"/>
      <w:lvlText w:val="%1)"/>
      <w:lvlJc w:val="left"/>
      <w:pPr>
        <w:ind w:left="924" w:hanging="360"/>
      </w:pPr>
    </w:lvl>
    <w:lvl w:ilvl="1" w:tplc="C020457E">
      <w:start w:val="1"/>
      <w:numFmt w:val="decimal"/>
      <w:lvlText w:val="%2."/>
      <w:lvlJc w:val="left"/>
      <w:pPr>
        <w:tabs>
          <w:tab w:val="num" w:pos="1440"/>
        </w:tabs>
        <w:ind w:left="1440" w:hanging="360"/>
      </w:pPr>
    </w:lvl>
    <w:lvl w:ilvl="2" w:tplc="4366F33C">
      <w:start w:val="1"/>
      <w:numFmt w:val="decimal"/>
      <w:lvlText w:val="%3."/>
      <w:lvlJc w:val="left"/>
      <w:pPr>
        <w:tabs>
          <w:tab w:val="num" w:pos="2160"/>
        </w:tabs>
        <w:ind w:left="2160" w:hanging="360"/>
      </w:pPr>
    </w:lvl>
    <w:lvl w:ilvl="3" w:tplc="0742A8FA">
      <w:start w:val="1"/>
      <w:numFmt w:val="decimal"/>
      <w:lvlText w:val="%4."/>
      <w:lvlJc w:val="left"/>
      <w:pPr>
        <w:tabs>
          <w:tab w:val="num" w:pos="2880"/>
        </w:tabs>
        <w:ind w:left="2880" w:hanging="360"/>
      </w:pPr>
    </w:lvl>
    <w:lvl w:ilvl="4" w:tplc="E82EE44E">
      <w:start w:val="1"/>
      <w:numFmt w:val="decimal"/>
      <w:lvlText w:val="%5."/>
      <w:lvlJc w:val="left"/>
      <w:pPr>
        <w:tabs>
          <w:tab w:val="num" w:pos="3600"/>
        </w:tabs>
        <w:ind w:left="3600" w:hanging="360"/>
      </w:pPr>
    </w:lvl>
    <w:lvl w:ilvl="5" w:tplc="32D8FA90">
      <w:start w:val="1"/>
      <w:numFmt w:val="decimal"/>
      <w:lvlText w:val="%6."/>
      <w:lvlJc w:val="left"/>
      <w:pPr>
        <w:tabs>
          <w:tab w:val="num" w:pos="4320"/>
        </w:tabs>
        <w:ind w:left="4320" w:hanging="360"/>
      </w:pPr>
    </w:lvl>
    <w:lvl w:ilvl="6" w:tplc="33D4AB70">
      <w:start w:val="1"/>
      <w:numFmt w:val="decimal"/>
      <w:lvlText w:val="%7."/>
      <w:lvlJc w:val="left"/>
      <w:pPr>
        <w:tabs>
          <w:tab w:val="num" w:pos="5040"/>
        </w:tabs>
        <w:ind w:left="5040" w:hanging="360"/>
      </w:pPr>
    </w:lvl>
    <w:lvl w:ilvl="7" w:tplc="6DCEFC74">
      <w:start w:val="1"/>
      <w:numFmt w:val="decimal"/>
      <w:lvlText w:val="%8."/>
      <w:lvlJc w:val="left"/>
      <w:pPr>
        <w:tabs>
          <w:tab w:val="num" w:pos="5760"/>
        </w:tabs>
        <w:ind w:left="5760" w:hanging="360"/>
      </w:pPr>
    </w:lvl>
    <w:lvl w:ilvl="8" w:tplc="B0703824">
      <w:start w:val="1"/>
      <w:numFmt w:val="decimal"/>
      <w:lvlText w:val="%9."/>
      <w:lvlJc w:val="left"/>
      <w:pPr>
        <w:tabs>
          <w:tab w:val="num" w:pos="6480"/>
        </w:tabs>
        <w:ind w:left="6480" w:hanging="360"/>
      </w:pPr>
    </w:lvl>
  </w:abstractNum>
  <w:abstractNum w:abstractNumId="43" w15:restartNumberingAfterBreak="0">
    <w:nsid w:val="72AB50F1"/>
    <w:multiLevelType w:val="hybridMultilevel"/>
    <w:tmpl w:val="64CEA6CC"/>
    <w:lvl w:ilvl="0" w:tplc="9C701E96">
      <w:start w:val="1"/>
      <w:numFmt w:val="decimal"/>
      <w:lvlText w:val="%1)"/>
      <w:lvlJc w:val="left"/>
      <w:pPr>
        <w:ind w:left="720" w:hanging="360"/>
      </w:pPr>
      <w:rPr>
        <w:rFonts w:hint="default"/>
      </w:rPr>
    </w:lvl>
    <w:lvl w:ilvl="1" w:tplc="C6BEDC92" w:tentative="1">
      <w:start w:val="1"/>
      <w:numFmt w:val="lowerLetter"/>
      <w:lvlText w:val="%2."/>
      <w:lvlJc w:val="left"/>
      <w:pPr>
        <w:ind w:left="1440" w:hanging="360"/>
      </w:pPr>
    </w:lvl>
    <w:lvl w:ilvl="2" w:tplc="7652A7D4" w:tentative="1">
      <w:start w:val="1"/>
      <w:numFmt w:val="lowerRoman"/>
      <w:lvlText w:val="%3."/>
      <w:lvlJc w:val="right"/>
      <w:pPr>
        <w:ind w:left="2160" w:hanging="180"/>
      </w:pPr>
    </w:lvl>
    <w:lvl w:ilvl="3" w:tplc="F0F4723A" w:tentative="1">
      <w:start w:val="1"/>
      <w:numFmt w:val="decimal"/>
      <w:lvlText w:val="%4."/>
      <w:lvlJc w:val="left"/>
      <w:pPr>
        <w:ind w:left="2880" w:hanging="360"/>
      </w:pPr>
    </w:lvl>
    <w:lvl w:ilvl="4" w:tplc="831AE504" w:tentative="1">
      <w:start w:val="1"/>
      <w:numFmt w:val="lowerLetter"/>
      <w:lvlText w:val="%5."/>
      <w:lvlJc w:val="left"/>
      <w:pPr>
        <w:ind w:left="3600" w:hanging="360"/>
      </w:pPr>
    </w:lvl>
    <w:lvl w:ilvl="5" w:tplc="6B4CAB1A" w:tentative="1">
      <w:start w:val="1"/>
      <w:numFmt w:val="lowerRoman"/>
      <w:lvlText w:val="%6."/>
      <w:lvlJc w:val="right"/>
      <w:pPr>
        <w:ind w:left="4320" w:hanging="180"/>
      </w:pPr>
    </w:lvl>
    <w:lvl w:ilvl="6" w:tplc="70ACE43C" w:tentative="1">
      <w:start w:val="1"/>
      <w:numFmt w:val="decimal"/>
      <w:lvlText w:val="%7."/>
      <w:lvlJc w:val="left"/>
      <w:pPr>
        <w:ind w:left="5040" w:hanging="360"/>
      </w:pPr>
    </w:lvl>
    <w:lvl w:ilvl="7" w:tplc="6AE425C6" w:tentative="1">
      <w:start w:val="1"/>
      <w:numFmt w:val="lowerLetter"/>
      <w:lvlText w:val="%8."/>
      <w:lvlJc w:val="left"/>
      <w:pPr>
        <w:ind w:left="5760" w:hanging="360"/>
      </w:pPr>
    </w:lvl>
    <w:lvl w:ilvl="8" w:tplc="718695FE" w:tentative="1">
      <w:start w:val="1"/>
      <w:numFmt w:val="lowerRoman"/>
      <w:lvlText w:val="%9."/>
      <w:lvlJc w:val="right"/>
      <w:pPr>
        <w:ind w:left="6480" w:hanging="180"/>
      </w:pPr>
    </w:lvl>
  </w:abstractNum>
  <w:abstractNum w:abstractNumId="44"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AD50B36"/>
    <w:multiLevelType w:val="hybridMultilevel"/>
    <w:tmpl w:val="6AA014F0"/>
    <w:lvl w:ilvl="0" w:tplc="E1842160">
      <w:start w:val="3"/>
      <w:numFmt w:val="upperLetter"/>
      <w:lvlText w:val="%1."/>
      <w:lvlJc w:val="left"/>
      <w:pPr>
        <w:ind w:left="360" w:hanging="360"/>
      </w:pPr>
      <w:rPr>
        <w:rFonts w:hint="default"/>
      </w:rPr>
    </w:lvl>
    <w:lvl w:ilvl="1" w:tplc="D1DC6A16" w:tentative="1">
      <w:start w:val="1"/>
      <w:numFmt w:val="lowerLetter"/>
      <w:lvlText w:val="%2."/>
      <w:lvlJc w:val="left"/>
      <w:pPr>
        <w:ind w:left="1080" w:hanging="360"/>
      </w:pPr>
    </w:lvl>
    <w:lvl w:ilvl="2" w:tplc="56F46890" w:tentative="1">
      <w:start w:val="1"/>
      <w:numFmt w:val="lowerRoman"/>
      <w:lvlText w:val="%3."/>
      <w:lvlJc w:val="right"/>
      <w:pPr>
        <w:ind w:left="1800" w:hanging="180"/>
      </w:pPr>
    </w:lvl>
    <w:lvl w:ilvl="3" w:tplc="EF4E47D2" w:tentative="1">
      <w:start w:val="1"/>
      <w:numFmt w:val="decimal"/>
      <w:lvlText w:val="%4."/>
      <w:lvlJc w:val="left"/>
      <w:pPr>
        <w:ind w:left="2520" w:hanging="360"/>
      </w:pPr>
    </w:lvl>
    <w:lvl w:ilvl="4" w:tplc="B8B8F16C" w:tentative="1">
      <w:start w:val="1"/>
      <w:numFmt w:val="lowerLetter"/>
      <w:lvlText w:val="%5."/>
      <w:lvlJc w:val="left"/>
      <w:pPr>
        <w:ind w:left="3240" w:hanging="360"/>
      </w:pPr>
    </w:lvl>
    <w:lvl w:ilvl="5" w:tplc="82E40EA2" w:tentative="1">
      <w:start w:val="1"/>
      <w:numFmt w:val="lowerRoman"/>
      <w:lvlText w:val="%6."/>
      <w:lvlJc w:val="right"/>
      <w:pPr>
        <w:ind w:left="3960" w:hanging="180"/>
      </w:pPr>
    </w:lvl>
    <w:lvl w:ilvl="6" w:tplc="C644D896" w:tentative="1">
      <w:start w:val="1"/>
      <w:numFmt w:val="decimal"/>
      <w:lvlText w:val="%7."/>
      <w:lvlJc w:val="left"/>
      <w:pPr>
        <w:ind w:left="4680" w:hanging="360"/>
      </w:pPr>
    </w:lvl>
    <w:lvl w:ilvl="7" w:tplc="83946C2E" w:tentative="1">
      <w:start w:val="1"/>
      <w:numFmt w:val="lowerLetter"/>
      <w:lvlText w:val="%8."/>
      <w:lvlJc w:val="left"/>
      <w:pPr>
        <w:ind w:left="5400" w:hanging="360"/>
      </w:pPr>
    </w:lvl>
    <w:lvl w:ilvl="8" w:tplc="90300330" w:tentative="1">
      <w:start w:val="1"/>
      <w:numFmt w:val="lowerRoman"/>
      <w:lvlText w:val="%9."/>
      <w:lvlJc w:val="right"/>
      <w:pPr>
        <w:ind w:left="6120" w:hanging="180"/>
      </w:pPr>
    </w:lvl>
  </w:abstractNum>
  <w:num w:numId="1" w16cid:durableId="1091044737">
    <w:abstractNumId w:val="6"/>
  </w:num>
  <w:num w:numId="2" w16cid:durableId="161089232">
    <w:abstractNumId w:val="34"/>
  </w:num>
  <w:num w:numId="3" w16cid:durableId="1749040207">
    <w:abstractNumId w:val="1"/>
    <w:lvlOverride w:ilvl="0">
      <w:lvl w:ilvl="0">
        <w:start w:val="1"/>
        <w:numFmt w:val="bullet"/>
        <w:lvlText w:val="-"/>
        <w:legacy w:legacy="1" w:legacySpace="0" w:legacyIndent="360"/>
        <w:lvlJc w:val="left"/>
        <w:pPr>
          <w:ind w:left="360" w:hanging="360"/>
        </w:pPr>
      </w:lvl>
    </w:lvlOverride>
  </w:num>
  <w:num w:numId="4" w16cid:durableId="143963637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304236721">
    <w:abstractNumId w:val="35"/>
  </w:num>
  <w:num w:numId="6" w16cid:durableId="1371883682">
    <w:abstractNumId w:val="29"/>
  </w:num>
  <w:num w:numId="7" w16cid:durableId="1890413313">
    <w:abstractNumId w:val="16"/>
  </w:num>
  <w:num w:numId="8" w16cid:durableId="1021783924">
    <w:abstractNumId w:val="20"/>
  </w:num>
  <w:num w:numId="9" w16cid:durableId="530996840">
    <w:abstractNumId w:val="43"/>
  </w:num>
  <w:num w:numId="10" w16cid:durableId="1830049207">
    <w:abstractNumId w:val="2"/>
  </w:num>
  <w:num w:numId="11" w16cid:durableId="1408458625">
    <w:abstractNumId w:val="38"/>
  </w:num>
  <w:num w:numId="12" w16cid:durableId="1931691718">
    <w:abstractNumId w:val="18"/>
  </w:num>
  <w:num w:numId="13" w16cid:durableId="1903708611">
    <w:abstractNumId w:val="13"/>
  </w:num>
  <w:num w:numId="14" w16cid:durableId="1613055832">
    <w:abstractNumId w:val="8"/>
  </w:num>
  <w:num w:numId="15" w16cid:durableId="2113472459">
    <w:abstractNumId w:val="1"/>
    <w:lvlOverride w:ilvl="0">
      <w:lvl w:ilvl="0">
        <w:start w:val="1"/>
        <w:numFmt w:val="bullet"/>
        <w:lvlText w:val="-"/>
        <w:legacy w:legacy="1" w:legacySpace="0" w:legacyIndent="360"/>
        <w:lvlJc w:val="left"/>
        <w:pPr>
          <w:ind w:left="360" w:hanging="360"/>
        </w:pPr>
      </w:lvl>
    </w:lvlOverride>
  </w:num>
  <w:num w:numId="16" w16cid:durableId="1048266560">
    <w:abstractNumId w:val="40"/>
  </w:num>
  <w:num w:numId="17" w16cid:durableId="18824353">
    <w:abstractNumId w:val="24"/>
  </w:num>
  <w:num w:numId="18" w16cid:durableId="674188360">
    <w:abstractNumId w:val="28"/>
  </w:num>
  <w:num w:numId="19" w16cid:durableId="1915510201">
    <w:abstractNumId w:val="44"/>
  </w:num>
  <w:num w:numId="20" w16cid:durableId="1155296982">
    <w:abstractNumId w:val="31"/>
  </w:num>
  <w:num w:numId="21" w16cid:durableId="1187523250">
    <w:abstractNumId w:val="41"/>
  </w:num>
  <w:num w:numId="22" w16cid:durableId="1151017266">
    <w:abstractNumId w:val="37"/>
  </w:num>
  <w:num w:numId="23" w16cid:durableId="65493693">
    <w:abstractNumId w:val="15"/>
  </w:num>
  <w:num w:numId="24" w16cid:durableId="1567571310">
    <w:abstractNumId w:val="41"/>
  </w:num>
  <w:num w:numId="25" w16cid:durableId="449322666">
    <w:abstractNumId w:val="8"/>
  </w:num>
  <w:num w:numId="26" w16cid:durableId="77791694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561690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6651935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36899457">
    <w:abstractNumId w:val="26"/>
  </w:num>
  <w:num w:numId="30" w16cid:durableId="4389910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6616388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628207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230879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6044910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28518191">
    <w:abstractNumId w:val="14"/>
  </w:num>
  <w:num w:numId="36" w16cid:durableId="2116561371">
    <w:abstractNumId w:val="39"/>
  </w:num>
  <w:num w:numId="37" w16cid:durableId="609360662">
    <w:abstractNumId w:val="4"/>
  </w:num>
  <w:num w:numId="38" w16cid:durableId="2091003974">
    <w:abstractNumId w:val="36"/>
  </w:num>
  <w:num w:numId="39" w16cid:durableId="1914510717">
    <w:abstractNumId w:val="0"/>
  </w:num>
  <w:num w:numId="40" w16cid:durableId="619534517">
    <w:abstractNumId w:val="3"/>
  </w:num>
  <w:num w:numId="41" w16cid:durableId="1500073596">
    <w:abstractNumId w:val="19"/>
  </w:num>
  <w:num w:numId="42" w16cid:durableId="431781446">
    <w:abstractNumId w:val="33"/>
  </w:num>
  <w:num w:numId="43" w16cid:durableId="1422139020">
    <w:abstractNumId w:val="7"/>
  </w:num>
  <w:num w:numId="44" w16cid:durableId="1704398769">
    <w:abstractNumId w:val="10"/>
  </w:num>
  <w:num w:numId="45" w16cid:durableId="547180392">
    <w:abstractNumId w:val="25"/>
  </w:num>
  <w:num w:numId="46" w16cid:durableId="611789900">
    <w:abstractNumId w:val="17"/>
  </w:num>
  <w:num w:numId="47" w16cid:durableId="1811702403">
    <w:abstractNumId w:val="5"/>
  </w:num>
  <w:num w:numId="48" w16cid:durableId="1883591998">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55281487">
    <w:abstractNumId w:val="7"/>
  </w:num>
  <w:num w:numId="50" w16cid:durableId="466317768">
    <w:abstractNumId w:val="25"/>
  </w:num>
  <w:num w:numId="51" w16cid:durableId="785199844">
    <w:abstractNumId w:val="22"/>
  </w:num>
  <w:num w:numId="52" w16cid:durableId="1179932786">
    <w:abstractNumId w:val="9"/>
  </w:num>
  <w:num w:numId="53" w16cid:durableId="1724481506">
    <w:abstractNumId w:val="30"/>
  </w:num>
  <w:num w:numId="54" w16cid:durableId="239871160">
    <w:abstractNumId w:val="45"/>
  </w:num>
  <w:num w:numId="55" w16cid:durableId="659117764">
    <w:abstractNumId w:val="27"/>
  </w:num>
  <w:num w:numId="56" w16cid:durableId="1941528755">
    <w:abstractNumId w:val="12"/>
  </w:num>
  <w:num w:numId="57" w16cid:durableId="11591543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TMzszQwMjK0MDc1tzBT0lEKTi0uzszPAykwrgUAy6vHriwAAAA="/>
    <w:docVar w:name="Registered" w:val="-1"/>
    <w:docVar w:name="Version" w:val="0"/>
  </w:docVars>
  <w:rsids>
    <w:rsidRoot w:val="00AB4DE5"/>
    <w:rsid w:val="000009B5"/>
    <w:rsid w:val="00012155"/>
    <w:rsid w:val="000144E1"/>
    <w:rsid w:val="00026913"/>
    <w:rsid w:val="00026C85"/>
    <w:rsid w:val="00034A06"/>
    <w:rsid w:val="00037930"/>
    <w:rsid w:val="000626F9"/>
    <w:rsid w:val="00082882"/>
    <w:rsid w:val="00091C72"/>
    <w:rsid w:val="000929AE"/>
    <w:rsid w:val="00094314"/>
    <w:rsid w:val="00094340"/>
    <w:rsid w:val="000A1127"/>
    <w:rsid w:val="000A2A40"/>
    <w:rsid w:val="000A6783"/>
    <w:rsid w:val="000A7C57"/>
    <w:rsid w:val="000D2816"/>
    <w:rsid w:val="000E795D"/>
    <w:rsid w:val="0010001B"/>
    <w:rsid w:val="00106C28"/>
    <w:rsid w:val="0011185E"/>
    <w:rsid w:val="00112856"/>
    <w:rsid w:val="0012615F"/>
    <w:rsid w:val="00135888"/>
    <w:rsid w:val="001358A4"/>
    <w:rsid w:val="00152A73"/>
    <w:rsid w:val="00152E20"/>
    <w:rsid w:val="001530DB"/>
    <w:rsid w:val="00154946"/>
    <w:rsid w:val="001562DC"/>
    <w:rsid w:val="00165502"/>
    <w:rsid w:val="00171891"/>
    <w:rsid w:val="00185301"/>
    <w:rsid w:val="001928DA"/>
    <w:rsid w:val="001A2AEF"/>
    <w:rsid w:val="001B0A49"/>
    <w:rsid w:val="001C2FF5"/>
    <w:rsid w:val="001C518C"/>
    <w:rsid w:val="001D769F"/>
    <w:rsid w:val="0020427A"/>
    <w:rsid w:val="00211F65"/>
    <w:rsid w:val="00212E32"/>
    <w:rsid w:val="002152F0"/>
    <w:rsid w:val="002218D3"/>
    <w:rsid w:val="00227F67"/>
    <w:rsid w:val="00236A5C"/>
    <w:rsid w:val="00240C68"/>
    <w:rsid w:val="002433A8"/>
    <w:rsid w:val="0024522F"/>
    <w:rsid w:val="00251FC4"/>
    <w:rsid w:val="00252746"/>
    <w:rsid w:val="002877A4"/>
    <w:rsid w:val="00292FA3"/>
    <w:rsid w:val="0029713E"/>
    <w:rsid w:val="002A0BCA"/>
    <w:rsid w:val="002B300D"/>
    <w:rsid w:val="002B5127"/>
    <w:rsid w:val="002C0A4B"/>
    <w:rsid w:val="002D262C"/>
    <w:rsid w:val="002D4CC1"/>
    <w:rsid w:val="002F1765"/>
    <w:rsid w:val="002F252F"/>
    <w:rsid w:val="002F72D4"/>
    <w:rsid w:val="00304775"/>
    <w:rsid w:val="0031027B"/>
    <w:rsid w:val="0031476B"/>
    <w:rsid w:val="00371D93"/>
    <w:rsid w:val="00374005"/>
    <w:rsid w:val="0037417E"/>
    <w:rsid w:val="00374BCC"/>
    <w:rsid w:val="003830E5"/>
    <w:rsid w:val="00385B00"/>
    <w:rsid w:val="00391D4A"/>
    <w:rsid w:val="00395C8F"/>
    <w:rsid w:val="003A088A"/>
    <w:rsid w:val="003B16F5"/>
    <w:rsid w:val="003B42BB"/>
    <w:rsid w:val="003C21D4"/>
    <w:rsid w:val="003C6046"/>
    <w:rsid w:val="003D082E"/>
    <w:rsid w:val="003D0F9F"/>
    <w:rsid w:val="003D4831"/>
    <w:rsid w:val="003D6842"/>
    <w:rsid w:val="003E0A84"/>
    <w:rsid w:val="003F1CA5"/>
    <w:rsid w:val="00404724"/>
    <w:rsid w:val="00411535"/>
    <w:rsid w:val="004158A8"/>
    <w:rsid w:val="00422DCB"/>
    <w:rsid w:val="00427273"/>
    <w:rsid w:val="00427745"/>
    <w:rsid w:val="00432DA1"/>
    <w:rsid w:val="0044126C"/>
    <w:rsid w:val="00455764"/>
    <w:rsid w:val="00456F18"/>
    <w:rsid w:val="00460E5B"/>
    <w:rsid w:val="00463CE5"/>
    <w:rsid w:val="0047187F"/>
    <w:rsid w:val="004722E2"/>
    <w:rsid w:val="00477DE6"/>
    <w:rsid w:val="004A3EC5"/>
    <w:rsid w:val="004B1C54"/>
    <w:rsid w:val="004C44E0"/>
    <w:rsid w:val="004E438A"/>
    <w:rsid w:val="00507C0A"/>
    <w:rsid w:val="00512D9A"/>
    <w:rsid w:val="00516330"/>
    <w:rsid w:val="00520A06"/>
    <w:rsid w:val="0052561D"/>
    <w:rsid w:val="00536B1C"/>
    <w:rsid w:val="00540015"/>
    <w:rsid w:val="00544186"/>
    <w:rsid w:val="005462F5"/>
    <w:rsid w:val="0055160B"/>
    <w:rsid w:val="005547BE"/>
    <w:rsid w:val="00556A45"/>
    <w:rsid w:val="00563249"/>
    <w:rsid w:val="00566B22"/>
    <w:rsid w:val="00571714"/>
    <w:rsid w:val="005748B2"/>
    <w:rsid w:val="0057628F"/>
    <w:rsid w:val="00587060"/>
    <w:rsid w:val="00587E17"/>
    <w:rsid w:val="00597314"/>
    <w:rsid w:val="005A13B8"/>
    <w:rsid w:val="005A7867"/>
    <w:rsid w:val="005B5250"/>
    <w:rsid w:val="005C1189"/>
    <w:rsid w:val="005D0319"/>
    <w:rsid w:val="005D28B0"/>
    <w:rsid w:val="005D3F62"/>
    <w:rsid w:val="005D49CB"/>
    <w:rsid w:val="005D4D03"/>
    <w:rsid w:val="005E1897"/>
    <w:rsid w:val="005E2B70"/>
    <w:rsid w:val="005F2B73"/>
    <w:rsid w:val="00600977"/>
    <w:rsid w:val="006016CA"/>
    <w:rsid w:val="0060529B"/>
    <w:rsid w:val="00605CFD"/>
    <w:rsid w:val="00622AB2"/>
    <w:rsid w:val="00625B6A"/>
    <w:rsid w:val="00627DAA"/>
    <w:rsid w:val="0064771D"/>
    <w:rsid w:val="0065176E"/>
    <w:rsid w:val="006519A6"/>
    <w:rsid w:val="0065366D"/>
    <w:rsid w:val="0067599A"/>
    <w:rsid w:val="00680116"/>
    <w:rsid w:val="00687A49"/>
    <w:rsid w:val="00687E4D"/>
    <w:rsid w:val="00690A6D"/>
    <w:rsid w:val="006936F9"/>
    <w:rsid w:val="00697324"/>
    <w:rsid w:val="006A0004"/>
    <w:rsid w:val="006A36C5"/>
    <w:rsid w:val="006A7D99"/>
    <w:rsid w:val="006B46CE"/>
    <w:rsid w:val="006B5066"/>
    <w:rsid w:val="006D2E7D"/>
    <w:rsid w:val="006D403A"/>
    <w:rsid w:val="006E05AF"/>
    <w:rsid w:val="006E1F9E"/>
    <w:rsid w:val="006E6005"/>
    <w:rsid w:val="006F0230"/>
    <w:rsid w:val="006F6BFD"/>
    <w:rsid w:val="006F6DF2"/>
    <w:rsid w:val="0070604F"/>
    <w:rsid w:val="00707376"/>
    <w:rsid w:val="00714326"/>
    <w:rsid w:val="0071679E"/>
    <w:rsid w:val="00716963"/>
    <w:rsid w:val="00721465"/>
    <w:rsid w:val="0072673D"/>
    <w:rsid w:val="007301D7"/>
    <w:rsid w:val="00730343"/>
    <w:rsid w:val="00732DB7"/>
    <w:rsid w:val="007332F1"/>
    <w:rsid w:val="00742BE5"/>
    <w:rsid w:val="0075324C"/>
    <w:rsid w:val="00754E32"/>
    <w:rsid w:val="007657EA"/>
    <w:rsid w:val="007755F9"/>
    <w:rsid w:val="00780CAF"/>
    <w:rsid w:val="00783BCF"/>
    <w:rsid w:val="007B4018"/>
    <w:rsid w:val="007C0862"/>
    <w:rsid w:val="007C7B8A"/>
    <w:rsid w:val="007D0B0D"/>
    <w:rsid w:val="007D484E"/>
    <w:rsid w:val="007F6803"/>
    <w:rsid w:val="007F7A0B"/>
    <w:rsid w:val="0080562E"/>
    <w:rsid w:val="00805988"/>
    <w:rsid w:val="008250BF"/>
    <w:rsid w:val="00837EEE"/>
    <w:rsid w:val="00870AAB"/>
    <w:rsid w:val="00871201"/>
    <w:rsid w:val="00873B6B"/>
    <w:rsid w:val="008769A3"/>
    <w:rsid w:val="00880CAE"/>
    <w:rsid w:val="00881DAA"/>
    <w:rsid w:val="0089452A"/>
    <w:rsid w:val="008A4B8F"/>
    <w:rsid w:val="008B7C72"/>
    <w:rsid w:val="008C1930"/>
    <w:rsid w:val="008C5973"/>
    <w:rsid w:val="008D0177"/>
    <w:rsid w:val="008E076A"/>
    <w:rsid w:val="008E343A"/>
    <w:rsid w:val="008F16F4"/>
    <w:rsid w:val="008F5624"/>
    <w:rsid w:val="009017B4"/>
    <w:rsid w:val="00902551"/>
    <w:rsid w:val="009062A6"/>
    <w:rsid w:val="00910F2A"/>
    <w:rsid w:val="009400E3"/>
    <w:rsid w:val="009442BE"/>
    <w:rsid w:val="009553B5"/>
    <w:rsid w:val="00955C9B"/>
    <w:rsid w:val="00957627"/>
    <w:rsid w:val="00964188"/>
    <w:rsid w:val="0096487A"/>
    <w:rsid w:val="0096560B"/>
    <w:rsid w:val="00970D1A"/>
    <w:rsid w:val="00972A2D"/>
    <w:rsid w:val="0097495A"/>
    <w:rsid w:val="0097698C"/>
    <w:rsid w:val="00981650"/>
    <w:rsid w:val="009C21A3"/>
    <w:rsid w:val="009C3CEA"/>
    <w:rsid w:val="009C5886"/>
    <w:rsid w:val="009D0031"/>
    <w:rsid w:val="009D0099"/>
    <w:rsid w:val="009D77E7"/>
    <w:rsid w:val="009E14B2"/>
    <w:rsid w:val="009E35CE"/>
    <w:rsid w:val="009E650F"/>
    <w:rsid w:val="009E6C43"/>
    <w:rsid w:val="009E730B"/>
    <w:rsid w:val="009E761B"/>
    <w:rsid w:val="00A02AD0"/>
    <w:rsid w:val="00A041AA"/>
    <w:rsid w:val="00A07177"/>
    <w:rsid w:val="00A1398E"/>
    <w:rsid w:val="00A162E7"/>
    <w:rsid w:val="00A20FD2"/>
    <w:rsid w:val="00A243D8"/>
    <w:rsid w:val="00A4118F"/>
    <w:rsid w:val="00A50143"/>
    <w:rsid w:val="00A62FB9"/>
    <w:rsid w:val="00A64C62"/>
    <w:rsid w:val="00A70031"/>
    <w:rsid w:val="00A71813"/>
    <w:rsid w:val="00A748E3"/>
    <w:rsid w:val="00A80259"/>
    <w:rsid w:val="00A82C8B"/>
    <w:rsid w:val="00A84419"/>
    <w:rsid w:val="00A94366"/>
    <w:rsid w:val="00A94459"/>
    <w:rsid w:val="00A9486C"/>
    <w:rsid w:val="00A953D8"/>
    <w:rsid w:val="00A97C20"/>
    <w:rsid w:val="00AA7016"/>
    <w:rsid w:val="00AB4DE5"/>
    <w:rsid w:val="00AC4200"/>
    <w:rsid w:val="00AD21D8"/>
    <w:rsid w:val="00AD2A64"/>
    <w:rsid w:val="00AE023F"/>
    <w:rsid w:val="00AE0287"/>
    <w:rsid w:val="00AE0626"/>
    <w:rsid w:val="00AE66E1"/>
    <w:rsid w:val="00AE7ECE"/>
    <w:rsid w:val="00AF0236"/>
    <w:rsid w:val="00AF1622"/>
    <w:rsid w:val="00AF534E"/>
    <w:rsid w:val="00B005D5"/>
    <w:rsid w:val="00B05A79"/>
    <w:rsid w:val="00B12475"/>
    <w:rsid w:val="00B1322F"/>
    <w:rsid w:val="00B22A98"/>
    <w:rsid w:val="00B260FB"/>
    <w:rsid w:val="00B30304"/>
    <w:rsid w:val="00B36107"/>
    <w:rsid w:val="00B4361C"/>
    <w:rsid w:val="00B4421D"/>
    <w:rsid w:val="00B44545"/>
    <w:rsid w:val="00B50AEE"/>
    <w:rsid w:val="00B53E90"/>
    <w:rsid w:val="00B551C7"/>
    <w:rsid w:val="00B63A6F"/>
    <w:rsid w:val="00B65D79"/>
    <w:rsid w:val="00B66E8D"/>
    <w:rsid w:val="00B679A4"/>
    <w:rsid w:val="00B749AB"/>
    <w:rsid w:val="00B74B28"/>
    <w:rsid w:val="00B75A4C"/>
    <w:rsid w:val="00B8151B"/>
    <w:rsid w:val="00B92449"/>
    <w:rsid w:val="00BA3C47"/>
    <w:rsid w:val="00BA4911"/>
    <w:rsid w:val="00BA5EE7"/>
    <w:rsid w:val="00BD0131"/>
    <w:rsid w:val="00BE47C5"/>
    <w:rsid w:val="00BF540E"/>
    <w:rsid w:val="00C03467"/>
    <w:rsid w:val="00C04083"/>
    <w:rsid w:val="00C1055A"/>
    <w:rsid w:val="00C30F26"/>
    <w:rsid w:val="00C52898"/>
    <w:rsid w:val="00C5390C"/>
    <w:rsid w:val="00C5621F"/>
    <w:rsid w:val="00C57519"/>
    <w:rsid w:val="00C63D4E"/>
    <w:rsid w:val="00C72E5A"/>
    <w:rsid w:val="00C767E0"/>
    <w:rsid w:val="00C82947"/>
    <w:rsid w:val="00C8636D"/>
    <w:rsid w:val="00C9466B"/>
    <w:rsid w:val="00C96565"/>
    <w:rsid w:val="00C96D4F"/>
    <w:rsid w:val="00CA4AED"/>
    <w:rsid w:val="00CE5B7D"/>
    <w:rsid w:val="00CE6836"/>
    <w:rsid w:val="00D003CA"/>
    <w:rsid w:val="00D120C1"/>
    <w:rsid w:val="00D162B6"/>
    <w:rsid w:val="00D2431A"/>
    <w:rsid w:val="00D25E9B"/>
    <w:rsid w:val="00D271E4"/>
    <w:rsid w:val="00D33093"/>
    <w:rsid w:val="00D41CA4"/>
    <w:rsid w:val="00D6083E"/>
    <w:rsid w:val="00D65E7B"/>
    <w:rsid w:val="00D67273"/>
    <w:rsid w:val="00D70010"/>
    <w:rsid w:val="00D75633"/>
    <w:rsid w:val="00DA7BDE"/>
    <w:rsid w:val="00DC114C"/>
    <w:rsid w:val="00DC11FD"/>
    <w:rsid w:val="00DD52A7"/>
    <w:rsid w:val="00DE4473"/>
    <w:rsid w:val="00DE64BD"/>
    <w:rsid w:val="00DF48AC"/>
    <w:rsid w:val="00DF4F2D"/>
    <w:rsid w:val="00E0052B"/>
    <w:rsid w:val="00E01817"/>
    <w:rsid w:val="00E06B22"/>
    <w:rsid w:val="00E2056C"/>
    <w:rsid w:val="00E30C7C"/>
    <w:rsid w:val="00E34109"/>
    <w:rsid w:val="00E421F9"/>
    <w:rsid w:val="00E45A81"/>
    <w:rsid w:val="00E621B3"/>
    <w:rsid w:val="00E62630"/>
    <w:rsid w:val="00E707E9"/>
    <w:rsid w:val="00E74243"/>
    <w:rsid w:val="00E76730"/>
    <w:rsid w:val="00E82B9A"/>
    <w:rsid w:val="00E833E5"/>
    <w:rsid w:val="00E870E2"/>
    <w:rsid w:val="00E917FC"/>
    <w:rsid w:val="00E924B6"/>
    <w:rsid w:val="00E94358"/>
    <w:rsid w:val="00E97648"/>
    <w:rsid w:val="00EA1B54"/>
    <w:rsid w:val="00EB1B18"/>
    <w:rsid w:val="00EB2EB1"/>
    <w:rsid w:val="00ED15BA"/>
    <w:rsid w:val="00ED508B"/>
    <w:rsid w:val="00EE2EAE"/>
    <w:rsid w:val="00EE3288"/>
    <w:rsid w:val="00EE79B8"/>
    <w:rsid w:val="00EF39DE"/>
    <w:rsid w:val="00F071DB"/>
    <w:rsid w:val="00F07317"/>
    <w:rsid w:val="00F07BA8"/>
    <w:rsid w:val="00F31D53"/>
    <w:rsid w:val="00F4053D"/>
    <w:rsid w:val="00F411AA"/>
    <w:rsid w:val="00F4378E"/>
    <w:rsid w:val="00F459E3"/>
    <w:rsid w:val="00F5229C"/>
    <w:rsid w:val="00F60D71"/>
    <w:rsid w:val="00F62B94"/>
    <w:rsid w:val="00F64692"/>
    <w:rsid w:val="00F703E4"/>
    <w:rsid w:val="00F71E9E"/>
    <w:rsid w:val="00F7425A"/>
    <w:rsid w:val="00F7514A"/>
    <w:rsid w:val="00F815EB"/>
    <w:rsid w:val="00F85ADC"/>
    <w:rsid w:val="00F91EAC"/>
    <w:rsid w:val="00F97E14"/>
    <w:rsid w:val="00FA1560"/>
    <w:rsid w:val="00FB0B83"/>
    <w:rsid w:val="00FB0DAF"/>
    <w:rsid w:val="00FC1093"/>
    <w:rsid w:val="00FC2B88"/>
    <w:rsid w:val="00FC4604"/>
    <w:rsid w:val="00FD0EF3"/>
    <w:rsid w:val="00FD2C23"/>
    <w:rsid w:val="00FF2E38"/>
  </w:rsids>
  <m:mathPr>
    <m:mathFont m:val="Cambria Math"/>
    <m:brkBin m:val="before"/>
    <m:brkBinSub m:val="--"/>
    <m:smallFrac m:val="0"/>
    <m:dispDef/>
    <m:lMargin m:val="0"/>
    <m:rMargin m:val="0"/>
    <m:defJc m:val="centerGroup"/>
    <m:wrapRight/>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8F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4DE5"/>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AB4DE5"/>
    <w:pPr>
      <w:keepNext/>
      <w:keepLines/>
      <w:spacing w:line="240" w:lineRule="auto"/>
      <w:outlineLvl w:val="0"/>
    </w:pPr>
    <w:rPr>
      <w:rFonts w:eastAsiaTheme="majorEastAsia" w:cstheme="majorBidi"/>
      <w:b/>
      <w:bCs/>
      <w:szCs w:val="28"/>
    </w:rPr>
  </w:style>
  <w:style w:type="paragraph" w:styleId="Heading2">
    <w:name w:val="heading 2"/>
    <w:basedOn w:val="Normal"/>
    <w:next w:val="Normal"/>
    <w:link w:val="Heading2Char"/>
    <w:unhideWhenUsed/>
    <w:qFormat/>
    <w:rsid w:val="00AB4DE5"/>
    <w:pPr>
      <w:keepNext/>
      <w:keepLines/>
      <w:spacing w:line="24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4DE5"/>
    <w:rPr>
      <w:rFonts w:eastAsiaTheme="majorEastAsia" w:cstheme="majorBidi"/>
      <w:b/>
      <w:bCs/>
      <w:sz w:val="22"/>
      <w:szCs w:val="28"/>
      <w:lang w:eastAsia="en-US"/>
    </w:rPr>
  </w:style>
  <w:style w:type="character" w:customStyle="1" w:styleId="Heading2Char">
    <w:name w:val="Heading 2 Char"/>
    <w:basedOn w:val="DefaultParagraphFont"/>
    <w:link w:val="Heading2"/>
    <w:rsid w:val="00AB4DE5"/>
    <w:rPr>
      <w:rFonts w:eastAsiaTheme="majorEastAsia" w:cstheme="majorBidi"/>
      <w:b/>
      <w:bCs/>
      <w:sz w:val="22"/>
      <w:szCs w:val="26"/>
      <w:lang w:eastAsia="en-US"/>
    </w:rPr>
  </w:style>
  <w:style w:type="paragraph" w:customStyle="1" w:styleId="StyleHeading1Allcaps">
    <w:name w:val="Style Heading 1 + All caps"/>
    <w:basedOn w:val="Heading1"/>
    <w:rsid w:val="00AB4DE5"/>
    <w:pPr>
      <w:jc w:val="center"/>
    </w:pPr>
    <w:rPr>
      <w:caps/>
    </w:rPr>
  </w:style>
  <w:style w:type="paragraph" w:customStyle="1" w:styleId="StyleHeading1Allcaps1">
    <w:name w:val="Style Heading 1 + All caps1"/>
    <w:basedOn w:val="Heading1"/>
    <w:rsid w:val="00AB4DE5"/>
    <w:pPr>
      <w:jc w:val="center"/>
    </w:pPr>
    <w:rPr>
      <w:caps/>
    </w:rPr>
  </w:style>
  <w:style w:type="paragraph" w:styleId="DocumentMap">
    <w:name w:val="Document Map"/>
    <w:basedOn w:val="Normal"/>
    <w:link w:val="DocumentMapChar"/>
    <w:rsid w:val="00AB4DE5"/>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AB4DE5"/>
    <w:rPr>
      <w:rFonts w:ascii="Tahoma" w:eastAsia="Times New Roman" w:hAnsi="Tahoma" w:cs="Tahoma"/>
      <w:sz w:val="16"/>
      <w:szCs w:val="16"/>
      <w:lang w:eastAsia="en-US"/>
    </w:rPr>
  </w:style>
  <w:style w:type="character" w:styleId="PageNumber">
    <w:name w:val="page number"/>
    <w:basedOn w:val="DefaultParagraphFont"/>
    <w:rsid w:val="00AB4DE5"/>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uiPriority w:val="99"/>
    <w:qFormat/>
    <w:rsid w:val="00AB4DE5"/>
    <w:rPr>
      <w:sz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uiPriority w:val="99"/>
    <w:qFormat/>
    <w:rsid w:val="00AB4DE5"/>
    <w:rPr>
      <w:rFonts w:eastAsia="Times New Roman"/>
      <w:lang w:eastAsia="en-US"/>
    </w:rPr>
  </w:style>
  <w:style w:type="character" w:styleId="Hyperlink">
    <w:name w:val="Hyperlink"/>
    <w:uiPriority w:val="99"/>
    <w:rsid w:val="00AB4DE5"/>
    <w:rPr>
      <w:color w:val="0000FF"/>
      <w:u w:val="single"/>
    </w:rPr>
  </w:style>
  <w:style w:type="paragraph" w:styleId="BalloonText">
    <w:name w:val="Balloon Text"/>
    <w:basedOn w:val="Normal"/>
    <w:semiHidden/>
    <w:rsid w:val="00AB4DE5"/>
    <w:rPr>
      <w:rFonts w:ascii="Tahoma" w:hAnsi="Tahoma" w:cs="Tahoma"/>
      <w:sz w:val="16"/>
      <w:szCs w:val="16"/>
    </w:rPr>
  </w:style>
  <w:style w:type="table" w:customStyle="1" w:styleId="TablegridAgencyblack">
    <w:name w:val="Table grid (Agency) black"/>
    <w:basedOn w:val="TableNormal"/>
    <w:semiHidden/>
    <w:rsid w:val="00AB4DE5"/>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AB4DE5"/>
    <w:pPr>
      <w:tabs>
        <w:tab w:val="clear" w:pos="567"/>
      </w:tabs>
      <w:spacing w:line="280" w:lineRule="exact"/>
    </w:pPr>
    <w:rPr>
      <w:rFonts w:ascii="Verdana" w:hAnsi="Verdana" w:cs="Verdana"/>
      <w:sz w:val="18"/>
      <w:szCs w:val="18"/>
      <w:lang w:eastAsia="zh-CN"/>
    </w:rPr>
  </w:style>
  <w:style w:type="character" w:styleId="CommentReference">
    <w:name w:val="annotation reference"/>
    <w:rsid w:val="00AB4DE5"/>
    <w:rPr>
      <w:sz w:val="16"/>
      <w:szCs w:val="16"/>
    </w:rPr>
  </w:style>
  <w:style w:type="paragraph" w:styleId="CommentSubject">
    <w:name w:val="annotation subject"/>
    <w:basedOn w:val="CommentText"/>
    <w:next w:val="CommentText"/>
    <w:link w:val="CommentSubjectChar"/>
    <w:rsid w:val="00AB4DE5"/>
    <w:rPr>
      <w:b/>
      <w:bCs/>
    </w:rPr>
  </w:style>
  <w:style w:type="character" w:customStyle="1" w:styleId="CommentSubjectChar">
    <w:name w:val="Comment Subject Char"/>
    <w:link w:val="CommentSubject"/>
    <w:rsid w:val="00AB4DE5"/>
    <w:rPr>
      <w:rFonts w:eastAsia="Times New Roman"/>
      <w:b/>
      <w:bCs/>
      <w:lang w:eastAsia="en-US"/>
    </w:rPr>
  </w:style>
  <w:style w:type="paragraph" w:styleId="Revision">
    <w:name w:val="Revision"/>
    <w:hidden/>
    <w:uiPriority w:val="99"/>
    <w:semiHidden/>
    <w:rsid w:val="00AB4DE5"/>
    <w:rPr>
      <w:rFonts w:eastAsia="Times New Roman"/>
      <w:sz w:val="22"/>
      <w:lang w:eastAsia="en-US"/>
    </w:rPr>
  </w:style>
  <w:style w:type="paragraph" w:customStyle="1" w:styleId="EMA-normal">
    <w:name w:val="EMA-normal"/>
    <w:basedOn w:val="Normal"/>
    <w:rsid w:val="00AB4DE5"/>
    <w:pPr>
      <w:tabs>
        <w:tab w:val="clear" w:pos="567"/>
        <w:tab w:val="left" w:pos="709"/>
      </w:tabs>
      <w:spacing w:line="240" w:lineRule="auto"/>
    </w:pPr>
  </w:style>
  <w:style w:type="paragraph" w:styleId="Caption">
    <w:name w:val="caption"/>
    <w:basedOn w:val="Normal"/>
    <w:next w:val="Normal"/>
    <w:unhideWhenUsed/>
    <w:qFormat/>
    <w:rsid w:val="00AB4DE5"/>
    <w:pPr>
      <w:spacing w:after="200" w:line="240" w:lineRule="auto"/>
    </w:pPr>
    <w:rPr>
      <w:b/>
      <w:bCs/>
      <w:color w:val="4F81BD" w:themeColor="accent1"/>
      <w:sz w:val="18"/>
      <w:szCs w:val="18"/>
    </w:rPr>
  </w:style>
  <w:style w:type="table" w:customStyle="1" w:styleId="NormaleTabelle1">
    <w:name w:val="Normale Tabelle1"/>
    <w:uiPriority w:val="99"/>
    <w:semiHidden/>
    <w:qFormat/>
    <w:rsid w:val="00AB4DE5"/>
    <w:rPr>
      <w:lang w:val="en-US" w:eastAsia="en-US"/>
    </w:rPr>
    <w:tblPr>
      <w:tblCellMar>
        <w:top w:w="0" w:type="dxa"/>
        <w:left w:w="108" w:type="dxa"/>
        <w:bottom w:w="0" w:type="dxa"/>
        <w:right w:w="108" w:type="dxa"/>
      </w:tblCellMar>
    </w:tblPr>
  </w:style>
  <w:style w:type="paragraph" w:styleId="Header">
    <w:name w:val="header"/>
    <w:basedOn w:val="Normal"/>
    <w:link w:val="HeaderChar"/>
    <w:rsid w:val="00AB4DE5"/>
    <w:pPr>
      <w:tabs>
        <w:tab w:val="clear" w:pos="567"/>
        <w:tab w:val="center" w:pos="4680"/>
        <w:tab w:val="right" w:pos="9360"/>
      </w:tabs>
      <w:spacing w:line="240" w:lineRule="auto"/>
    </w:pPr>
  </w:style>
  <w:style w:type="character" w:customStyle="1" w:styleId="HeaderChar">
    <w:name w:val="Header Char"/>
    <w:basedOn w:val="DefaultParagraphFont"/>
    <w:link w:val="Header"/>
    <w:rsid w:val="00AB4DE5"/>
    <w:rPr>
      <w:rFonts w:eastAsia="Times New Roman"/>
      <w:sz w:val="22"/>
      <w:lang w:eastAsia="en-US"/>
    </w:rPr>
  </w:style>
  <w:style w:type="paragraph" w:styleId="Footer">
    <w:name w:val="footer"/>
    <w:basedOn w:val="Normal"/>
    <w:link w:val="FooterChar"/>
    <w:rsid w:val="00AB4DE5"/>
    <w:pPr>
      <w:tabs>
        <w:tab w:val="right" w:pos="8931"/>
      </w:tabs>
      <w:ind w:right="96"/>
      <w:jc w:val="center"/>
    </w:pPr>
    <w:rPr>
      <w:rFonts w:ascii="Arial" w:hAnsi="Arial" w:cs="Arial"/>
      <w:sz w:val="16"/>
      <w:szCs w:val="16"/>
    </w:rPr>
  </w:style>
  <w:style w:type="character" w:customStyle="1" w:styleId="FooterChar">
    <w:name w:val="Footer Char"/>
    <w:basedOn w:val="DefaultParagraphFont"/>
    <w:link w:val="Footer"/>
    <w:rsid w:val="00AB4DE5"/>
    <w:rPr>
      <w:rFonts w:ascii="Arial" w:eastAsia="Times New Roman" w:hAnsi="Arial" w:cs="Arial"/>
      <w:sz w:val="16"/>
      <w:szCs w:val="16"/>
      <w:lang w:eastAsia="en-US"/>
    </w:rPr>
  </w:style>
  <w:style w:type="table" w:styleId="TableGrid">
    <w:name w:val="Table Grid"/>
    <w:basedOn w:val="TableNormal"/>
    <w:uiPriority w:val="39"/>
    <w:rsid w:val="00AB4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4DE5"/>
    <w:pPr>
      <w:ind w:left="720"/>
      <w:contextualSpacing/>
    </w:pPr>
  </w:style>
  <w:style w:type="paragraph" w:customStyle="1" w:styleId="pTableTextHeading">
    <w:name w:val="pTableTextHeading"/>
    <w:basedOn w:val="Normal"/>
    <w:rsid w:val="00AB4DE5"/>
    <w:pPr>
      <w:keepNext/>
      <w:spacing w:after="60"/>
      <w:jc w:val="center"/>
    </w:pPr>
    <w:rPr>
      <w:b/>
    </w:rPr>
  </w:style>
  <w:style w:type="paragraph" w:customStyle="1" w:styleId="pTableText">
    <w:name w:val="pTableText"/>
    <w:basedOn w:val="Normal"/>
    <w:rsid w:val="00AB4DE5"/>
    <w:pPr>
      <w:keepNext/>
      <w:spacing w:after="60"/>
    </w:pPr>
  </w:style>
  <w:style w:type="paragraph" w:customStyle="1" w:styleId="Default">
    <w:name w:val="Default"/>
    <w:rsid w:val="00AB4DE5"/>
    <w:pPr>
      <w:autoSpaceDE w:val="0"/>
      <w:autoSpaceDN w:val="0"/>
      <w:adjustRightInd w:val="0"/>
    </w:pPr>
    <w:rPr>
      <w:rFonts w:eastAsia="Times New Roman"/>
      <w:color w:val="000000"/>
      <w:sz w:val="24"/>
      <w:szCs w:val="24"/>
      <w:lang w:val="de-DE" w:eastAsia="de-DE"/>
    </w:rPr>
  </w:style>
  <w:style w:type="paragraph" w:customStyle="1" w:styleId="EMA-QRD-H1">
    <w:name w:val="EMA-QRD-H1"/>
    <w:basedOn w:val="Normal"/>
    <w:next w:val="Normal"/>
    <w:qFormat/>
    <w:rsid w:val="00AB4DE5"/>
    <w:pPr>
      <w:suppressAutoHyphens/>
      <w:spacing w:line="240" w:lineRule="auto"/>
      <w:ind w:left="567" w:hanging="567"/>
    </w:pPr>
    <w:rPr>
      <w:b/>
      <w:caps/>
      <w:noProof/>
      <w:szCs w:val="22"/>
    </w:rPr>
  </w:style>
  <w:style w:type="paragraph" w:customStyle="1" w:styleId="EMA-QRD-H1boxedHeading">
    <w:name w:val="EMA-QRD-H1_boxedHeading"/>
    <w:basedOn w:val="Normal"/>
    <w:next w:val="Normal"/>
    <w:qFormat/>
    <w:rsid w:val="00AB4DE5"/>
    <w:p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EMA-QRD-H2">
    <w:name w:val="EMA-QRD-H2"/>
    <w:basedOn w:val="Normal"/>
    <w:next w:val="Normal"/>
    <w:qFormat/>
    <w:rsid w:val="00AB4DE5"/>
    <w:pPr>
      <w:widowControl w:val="0"/>
      <w:spacing w:line="240" w:lineRule="auto"/>
    </w:pPr>
    <w:rPr>
      <w:b/>
      <w:bCs/>
      <w:noProof/>
      <w:szCs w:val="22"/>
    </w:rPr>
  </w:style>
  <w:style w:type="paragraph" w:customStyle="1" w:styleId="EMA-QRD-normal">
    <w:name w:val="EMA-QRD-normal"/>
    <w:basedOn w:val="CommentText"/>
    <w:rsid w:val="00AB4DE5"/>
    <w:pPr>
      <w:spacing w:line="240" w:lineRule="auto"/>
    </w:pPr>
    <w:rPr>
      <w:sz w:val="22"/>
    </w:rPr>
  </w:style>
  <w:style w:type="paragraph" w:customStyle="1" w:styleId="EMA-QRD-SH1">
    <w:name w:val="EMA-QRD-SH1"/>
    <w:basedOn w:val="EMA-QRD-normal"/>
    <w:next w:val="EMA-QRD-normal"/>
    <w:qFormat/>
    <w:rsid w:val="00AB4DE5"/>
    <w:pPr>
      <w:autoSpaceDE w:val="0"/>
      <w:autoSpaceDN w:val="0"/>
      <w:adjustRightInd w:val="0"/>
    </w:pPr>
  </w:style>
  <w:style w:type="paragraph" w:customStyle="1" w:styleId="EMA-QRD-SH2Underlined">
    <w:name w:val="EMA-QRD-SH2_Underlined"/>
    <w:basedOn w:val="EMA-QRD-normal"/>
    <w:next w:val="EMA-QRD-normal"/>
    <w:qFormat/>
    <w:rsid w:val="00AB4DE5"/>
    <w:pPr>
      <w:keepNext/>
    </w:pPr>
    <w:rPr>
      <w:noProof/>
      <w:u w:val="single"/>
    </w:rPr>
  </w:style>
  <w:style w:type="paragraph" w:customStyle="1" w:styleId="EMA-QRD-SH3italics">
    <w:name w:val="EMA-QRD-SH3_italics"/>
    <w:basedOn w:val="EMA-QRD-normal"/>
    <w:next w:val="EMA-QRD-normal"/>
    <w:qFormat/>
    <w:rsid w:val="00AB4DE5"/>
    <w:pPr>
      <w:keepNext/>
    </w:pPr>
    <w:rPr>
      <w:i/>
    </w:rPr>
  </w:style>
  <w:style w:type="paragraph" w:customStyle="1" w:styleId="EMA-QRD-SH4-underlined-italics">
    <w:name w:val="EMA-QRD-SH4-underlined-italics"/>
    <w:basedOn w:val="EMA-QRD-normal"/>
    <w:next w:val="EMA-QRD-normal"/>
    <w:qFormat/>
    <w:rsid w:val="00AB4DE5"/>
    <w:rPr>
      <w:i/>
      <w:u w:val="single"/>
    </w:rPr>
  </w:style>
  <w:style w:type="paragraph" w:customStyle="1" w:styleId="Overskrift41">
    <w:name w:val="Overskrift 41"/>
    <w:basedOn w:val="Normal"/>
    <w:next w:val="Normal"/>
    <w:qFormat/>
    <w:rsid w:val="00AB4DE5"/>
    <w:pPr>
      <w:keepNext/>
      <w:tabs>
        <w:tab w:val="clear" w:pos="567"/>
      </w:tabs>
      <w:spacing w:line="240" w:lineRule="auto"/>
      <w:outlineLvl w:val="3"/>
    </w:pPr>
    <w:rPr>
      <w:color w:val="808080"/>
      <w:lang w:val="nb-NO"/>
    </w:rPr>
  </w:style>
  <w:style w:type="paragraph" w:customStyle="1" w:styleId="BodytextAgency">
    <w:name w:val="Body text (Agency)"/>
    <w:basedOn w:val="Normal"/>
    <w:link w:val="BodytextAgencyChar"/>
    <w:rsid w:val="00AB4DE5"/>
    <w:pPr>
      <w:tabs>
        <w:tab w:val="clear" w:pos="567"/>
      </w:tabs>
      <w:spacing w:after="140" w:line="280" w:lineRule="atLeast"/>
    </w:pPr>
    <w:rPr>
      <w:rFonts w:ascii="Verdana" w:hAnsi="Verdana"/>
      <w:sz w:val="18"/>
      <w:lang w:eastAsia="en-GB"/>
    </w:rPr>
  </w:style>
  <w:style w:type="paragraph" w:customStyle="1" w:styleId="No-numheading3Agency">
    <w:name w:val="No-num heading 3 (Agency)"/>
    <w:basedOn w:val="Normal"/>
    <w:next w:val="BodytextAgency"/>
    <w:link w:val="No-numheading3AgencyChar"/>
    <w:rsid w:val="00AB4DE5"/>
    <w:pPr>
      <w:keepNext/>
      <w:tabs>
        <w:tab w:val="clear" w:pos="567"/>
      </w:tabs>
      <w:spacing w:before="280" w:after="220" w:line="240" w:lineRule="auto"/>
      <w:outlineLvl w:val="2"/>
    </w:pPr>
    <w:rPr>
      <w:rFonts w:ascii="Verdana" w:hAnsi="Verdana"/>
      <w:b/>
      <w:kern w:val="32"/>
      <w:lang w:eastAsia="en-GB"/>
    </w:rPr>
  </w:style>
  <w:style w:type="character" w:customStyle="1" w:styleId="BodytextAgencyChar">
    <w:name w:val="Body text (Agency) Char"/>
    <w:link w:val="BodytextAgency"/>
    <w:rsid w:val="00AB4DE5"/>
    <w:rPr>
      <w:rFonts w:ascii="Verdana" w:eastAsia="Times New Roman" w:hAnsi="Verdana"/>
      <w:sz w:val="18"/>
    </w:rPr>
  </w:style>
  <w:style w:type="character" w:customStyle="1" w:styleId="No-numheading3AgencyChar">
    <w:name w:val="No-num heading 3 (Agency) Char"/>
    <w:link w:val="No-numheading3Agency"/>
    <w:rsid w:val="00AB4DE5"/>
    <w:rPr>
      <w:rFonts w:ascii="Verdana" w:eastAsia="Times New Roman" w:hAnsi="Verdana"/>
      <w:b/>
      <w:kern w:val="32"/>
      <w:sz w:val="22"/>
    </w:rPr>
  </w:style>
  <w:style w:type="character" w:customStyle="1" w:styleId="cf01">
    <w:name w:val="cf01"/>
    <w:basedOn w:val="DefaultParagraphFont"/>
    <w:rsid w:val="00236A5C"/>
    <w:rPr>
      <w:rFonts w:ascii="Segoe UI" w:hAnsi="Segoe UI" w:cs="Segoe UI" w:hint="default"/>
      <w:b/>
      <w:bCs/>
      <w:i/>
      <w:iCs/>
      <w:sz w:val="18"/>
      <w:szCs w:val="18"/>
    </w:rPr>
  </w:style>
  <w:style w:type="character" w:styleId="PlaceholderText">
    <w:name w:val="Placeholder Text"/>
    <w:basedOn w:val="DefaultParagraphFont"/>
    <w:uiPriority w:val="99"/>
    <w:semiHidden/>
    <w:rsid w:val="00DF48AC"/>
    <w:rPr>
      <w:color w:val="808080"/>
    </w:rPr>
  </w:style>
  <w:style w:type="character" w:customStyle="1" w:styleId="ui-provider">
    <w:name w:val="ui-provider"/>
    <w:basedOn w:val="DefaultParagraphFont"/>
    <w:rsid w:val="00D2431A"/>
  </w:style>
  <w:style w:type="paragraph" w:styleId="BodyText">
    <w:name w:val="Body Text"/>
    <w:basedOn w:val="Normal"/>
    <w:link w:val="BodyTextChar"/>
    <w:uiPriority w:val="1"/>
    <w:qFormat/>
    <w:rsid w:val="00EE3288"/>
    <w:pPr>
      <w:widowControl w:val="0"/>
      <w:tabs>
        <w:tab w:val="clear" w:pos="567"/>
      </w:tabs>
      <w:autoSpaceDE w:val="0"/>
      <w:autoSpaceDN w:val="0"/>
      <w:spacing w:line="240" w:lineRule="auto"/>
    </w:pPr>
    <w:rPr>
      <w:szCs w:val="22"/>
    </w:rPr>
  </w:style>
  <w:style w:type="character" w:customStyle="1" w:styleId="BodyTextChar">
    <w:name w:val="Body Text Char"/>
    <w:basedOn w:val="DefaultParagraphFont"/>
    <w:link w:val="BodyText"/>
    <w:uiPriority w:val="1"/>
    <w:rsid w:val="00EE3288"/>
    <w:rPr>
      <w:rFonts w:eastAsia="Times New Roman"/>
      <w:sz w:val="22"/>
      <w:szCs w:val="22"/>
      <w:lang w:eastAsia="en-US"/>
    </w:rPr>
  </w:style>
  <w:style w:type="character" w:customStyle="1" w:styleId="markedcontent">
    <w:name w:val="markedcontent"/>
    <w:basedOn w:val="DefaultParagraphFont"/>
    <w:rsid w:val="00EE3288"/>
  </w:style>
  <w:style w:type="paragraph" w:customStyle="1" w:styleId="MGGTextLeft">
    <w:name w:val="MGG Text Left"/>
    <w:basedOn w:val="BodyText"/>
    <w:link w:val="MGGTextLeftChar1"/>
    <w:rsid w:val="00EE3288"/>
    <w:pPr>
      <w:widowControl/>
      <w:autoSpaceDE/>
      <w:autoSpaceDN/>
    </w:pPr>
    <w:rPr>
      <w:rFonts w:eastAsia="SimSun"/>
      <w:szCs w:val="20"/>
      <w:lang w:eastAsia="zh-CN"/>
    </w:rPr>
  </w:style>
  <w:style w:type="character" w:customStyle="1" w:styleId="MGGTextLeftChar1">
    <w:name w:val="MGG Text Left Char1"/>
    <w:link w:val="MGGTextLeft"/>
    <w:rsid w:val="00EE3288"/>
    <w:rPr>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389306">
      <w:bodyDiv w:val="1"/>
      <w:marLeft w:val="0"/>
      <w:marRight w:val="0"/>
      <w:marTop w:val="0"/>
      <w:marBottom w:val="0"/>
      <w:divBdr>
        <w:top w:val="none" w:sz="0" w:space="0" w:color="auto"/>
        <w:left w:val="none" w:sz="0" w:space="0" w:color="auto"/>
        <w:bottom w:val="none" w:sz="0" w:space="0" w:color="auto"/>
        <w:right w:val="none" w:sz="0" w:space="0" w:color="auto"/>
      </w:divBdr>
    </w:div>
    <w:div w:id="601842532">
      <w:bodyDiv w:val="1"/>
      <w:marLeft w:val="0"/>
      <w:marRight w:val="0"/>
      <w:marTop w:val="0"/>
      <w:marBottom w:val="0"/>
      <w:divBdr>
        <w:top w:val="none" w:sz="0" w:space="0" w:color="auto"/>
        <w:left w:val="none" w:sz="0" w:space="0" w:color="auto"/>
        <w:bottom w:val="none" w:sz="0" w:space="0" w:color="auto"/>
        <w:right w:val="none" w:sz="0" w:space="0" w:color="auto"/>
      </w:divBdr>
    </w:div>
    <w:div w:id="634870617">
      <w:bodyDiv w:val="1"/>
      <w:marLeft w:val="0"/>
      <w:marRight w:val="0"/>
      <w:marTop w:val="0"/>
      <w:marBottom w:val="0"/>
      <w:divBdr>
        <w:top w:val="none" w:sz="0" w:space="0" w:color="auto"/>
        <w:left w:val="none" w:sz="0" w:space="0" w:color="auto"/>
        <w:bottom w:val="none" w:sz="0" w:space="0" w:color="auto"/>
        <w:right w:val="none" w:sz="0" w:space="0" w:color="auto"/>
      </w:divBdr>
    </w:div>
    <w:div w:id="1041056426">
      <w:bodyDiv w:val="1"/>
      <w:marLeft w:val="0"/>
      <w:marRight w:val="0"/>
      <w:marTop w:val="0"/>
      <w:marBottom w:val="0"/>
      <w:divBdr>
        <w:top w:val="none" w:sz="0" w:space="0" w:color="auto"/>
        <w:left w:val="none" w:sz="0" w:space="0" w:color="auto"/>
        <w:bottom w:val="none" w:sz="0" w:space="0" w:color="auto"/>
        <w:right w:val="none" w:sz="0" w:space="0" w:color="auto"/>
      </w:divBdr>
    </w:div>
    <w:div w:id="1058550912">
      <w:bodyDiv w:val="1"/>
      <w:marLeft w:val="0"/>
      <w:marRight w:val="0"/>
      <w:marTop w:val="0"/>
      <w:marBottom w:val="0"/>
      <w:divBdr>
        <w:top w:val="none" w:sz="0" w:space="0" w:color="auto"/>
        <w:left w:val="none" w:sz="0" w:space="0" w:color="auto"/>
        <w:bottom w:val="none" w:sz="0" w:space="0" w:color="auto"/>
        <w:right w:val="none" w:sz="0" w:space="0" w:color="auto"/>
      </w:divBdr>
    </w:div>
    <w:div w:id="1082414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EMADOC-1700519818-3403237</_dlc_DocId>
    <_dlc_DocIdUrl xmlns="a034c160-bfb7-45f5-8632-2eb7e0508071">
      <Url>https://euema.sharepoint.com/sites/CRM/_layouts/15/DocIdRedir.aspx?ID=EMADOC-1700519818-3403237</Url>
      <Description>EMADOC-1700519818-3403237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FA24AC-892A-4569-8954-910C3937322E}">
  <ds:schemaRefs>
    <ds:schemaRef ds:uri="http://schemas.openxmlformats.org/officeDocument/2006/bibliography"/>
  </ds:schemaRefs>
</ds:datastoreItem>
</file>

<file path=customXml/itemProps2.xml><?xml version="1.0" encoding="utf-8"?>
<ds:datastoreItem xmlns:ds="http://schemas.openxmlformats.org/officeDocument/2006/customXml" ds:itemID="{812B41E6-7CCE-4F9A-BBC9-011D4C67E00D}"/>
</file>

<file path=customXml/itemProps3.xml><?xml version="1.0" encoding="utf-8"?>
<ds:datastoreItem xmlns:ds="http://schemas.openxmlformats.org/officeDocument/2006/customXml" ds:itemID="{9BE7C9F7-634C-47FB-A771-1D6A7967A58D}">
  <ds:schemaRefs>
    <ds:schemaRef ds:uri="http://schemas.microsoft.com/office/2006/metadata/properties"/>
    <ds:schemaRef ds:uri="http://schemas.microsoft.com/office/infopath/2007/PartnerControls"/>
    <ds:schemaRef ds:uri="27f3fdf9-aa17-4a00-9d23-cd88c36143c9"/>
    <ds:schemaRef ds:uri="c36e1edd-0997-40ce-a0ea-7fdb5b39767b"/>
  </ds:schemaRefs>
</ds:datastoreItem>
</file>

<file path=customXml/itemProps4.xml><?xml version="1.0" encoding="utf-8"?>
<ds:datastoreItem xmlns:ds="http://schemas.openxmlformats.org/officeDocument/2006/customXml" ds:itemID="{939921CB-F0E1-4C39-B024-BFC95C7F3096}">
  <ds:schemaRefs>
    <ds:schemaRef ds:uri="http://schemas.microsoft.com/sharepoint/v3/contenttype/forms"/>
  </ds:schemaRefs>
</ds:datastoreItem>
</file>

<file path=customXml/itemProps5.xml><?xml version="1.0" encoding="utf-8"?>
<ds:datastoreItem xmlns:ds="http://schemas.openxmlformats.org/officeDocument/2006/customXml" ds:itemID="{7A4F4009-BC34-402E-83CC-B991A202C065}"/>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57</Pages>
  <Words>15143</Words>
  <Characters>95404</Characters>
  <Application>Microsoft Office Word</Application>
  <DocSecurity>0</DocSecurity>
  <Lines>795</Lines>
  <Paragraphs>220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Byfavo, INN-remimazolam</vt:lpstr>
      <vt:lpstr/>
    </vt:vector>
  </TitlesOfParts>
  <Company/>
  <LinksUpToDate>false</LinksUpToDate>
  <CharactersWithSpaces>110327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Byfavo, INN-remimazolam</dc:title>
  <dc:subject>EPAR</dc:subject>
  <dc:creator/>
  <cp:keywords>Byfavo, INN-remimazolam</cp:keywords>
  <dc:description/>
  <cp:lastModifiedBy/>
  <cp:revision>1</cp:revision>
  <dcterms:created xsi:type="dcterms:W3CDTF">2024-05-23T10:52:00Z</dcterms:created>
  <dcterms:modified xsi:type="dcterms:W3CDTF">2026-06-18T06:24:00Z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ApprovalAssignedTo">
    <vt:lpwstr/>
  </property>
  <property fmtid="{D5CDD505-2E9C-101B-9397-08002B2CF9AE}" pid="5" name="_ApprovalRespondedBy">
    <vt:lpwstr/>
  </property>
  <property fmtid="{D5CDD505-2E9C-101B-9397-08002B2CF9AE}" pid="6" name="_ApprovalStatus">
    <vt:i4>0</vt:i4>
  </property>
  <property fmtid="{D5CDD505-2E9C-101B-9397-08002B2CF9AE}" pid="7" name="_dlc_DocIdItemGuid">
    <vt:lpwstr>c2934fcd-e271-4d18-ac82-a7a9b5c820f9</vt:lpwstr>
  </property>
</Properties>
</file>